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68BF9" w14:textId="4567E9BC" w:rsidR="00C9290D" w:rsidRPr="00124611" w:rsidRDefault="00C9290D" w:rsidP="00AA4132">
      <w:pPr>
        <w:pStyle w:val="MDPI11articletype"/>
        <w:rPr>
          <w:color w:val="000000" w:themeColor="text1"/>
        </w:rPr>
      </w:pPr>
      <w:r w:rsidRPr="00124611">
        <w:rPr>
          <w:color w:val="000000" w:themeColor="text1"/>
        </w:rPr>
        <w:t>Article</w:t>
      </w:r>
    </w:p>
    <w:p w14:paraId="6664C3C4" w14:textId="54FA003F" w:rsidR="000B191D" w:rsidRPr="00124611" w:rsidRDefault="003E4135" w:rsidP="00AA4132">
      <w:pPr>
        <w:pStyle w:val="MDPI12title"/>
        <w:rPr>
          <w:color w:val="000000" w:themeColor="text1"/>
        </w:rPr>
      </w:pPr>
      <w:r w:rsidRPr="00124611">
        <w:rPr>
          <w:color w:val="000000" w:themeColor="text1"/>
        </w:rPr>
        <w:t>A</w:t>
      </w:r>
      <w:r w:rsidR="00B4081F" w:rsidRPr="00124611">
        <w:rPr>
          <w:color w:val="000000" w:themeColor="text1"/>
        </w:rPr>
        <w:t xml:space="preserve">bsorption </w:t>
      </w:r>
      <w:r w:rsidR="00AA4132" w:rsidRPr="00124611">
        <w:rPr>
          <w:color w:val="000000" w:themeColor="text1"/>
        </w:rPr>
        <w:t xml:space="preserve">Chillers </w:t>
      </w:r>
      <w:r w:rsidR="00B4081F" w:rsidRPr="00124611">
        <w:rPr>
          <w:color w:val="000000" w:themeColor="text1"/>
        </w:rPr>
        <w:t xml:space="preserve">to </w:t>
      </w:r>
      <w:r w:rsidR="00AA4132" w:rsidRPr="00124611">
        <w:rPr>
          <w:color w:val="000000" w:themeColor="text1"/>
        </w:rPr>
        <w:t xml:space="preserve">Improve </w:t>
      </w:r>
      <w:r w:rsidR="00B4081F" w:rsidRPr="00124611">
        <w:rPr>
          <w:color w:val="000000" w:themeColor="text1"/>
        </w:rPr>
        <w:t xml:space="preserve">the </w:t>
      </w:r>
      <w:r w:rsidR="00AA4132" w:rsidRPr="00124611">
        <w:rPr>
          <w:color w:val="000000" w:themeColor="text1"/>
        </w:rPr>
        <w:t xml:space="preserve">Performance </w:t>
      </w:r>
      <w:r w:rsidR="00B4081F" w:rsidRPr="00124611">
        <w:rPr>
          <w:color w:val="000000" w:themeColor="text1"/>
        </w:rPr>
        <w:t xml:space="preserve">of </w:t>
      </w:r>
      <w:r w:rsidR="00AA4132" w:rsidRPr="00124611">
        <w:rPr>
          <w:color w:val="000000" w:themeColor="text1"/>
        </w:rPr>
        <w:t>Small</w:t>
      </w:r>
      <w:r w:rsidR="000B191D" w:rsidRPr="00124611">
        <w:rPr>
          <w:color w:val="000000" w:themeColor="text1"/>
        </w:rPr>
        <w:t>-</w:t>
      </w:r>
      <w:r w:rsidR="00AA4132" w:rsidRPr="00124611">
        <w:rPr>
          <w:color w:val="000000" w:themeColor="text1"/>
        </w:rPr>
        <w:t>Scale Biomethane Liquefaction Plants</w:t>
      </w:r>
    </w:p>
    <w:p w14:paraId="7C6DAA13" w14:textId="0DA9378B" w:rsidR="00D17BDA" w:rsidRPr="00124611" w:rsidRDefault="00D17BDA" w:rsidP="00AA4132">
      <w:pPr>
        <w:pStyle w:val="MDPI13authornames"/>
        <w:rPr>
          <w:color w:val="000000" w:themeColor="text1"/>
          <w:lang w:val="it-IT"/>
        </w:rPr>
      </w:pPr>
      <w:r w:rsidRPr="00124611">
        <w:rPr>
          <w:color w:val="000000" w:themeColor="text1"/>
          <w:lang w:val="it-IT"/>
        </w:rPr>
        <w:t xml:space="preserve">Alessio Ciambellotti, </w:t>
      </w:r>
      <w:r w:rsidR="002B5CBC" w:rsidRPr="00124611">
        <w:rPr>
          <w:color w:val="000000" w:themeColor="text1"/>
          <w:lang w:val="it-IT"/>
        </w:rPr>
        <w:t>Gianluca Pasini</w:t>
      </w:r>
      <w:r w:rsidR="00986B09" w:rsidRPr="00124611">
        <w:rPr>
          <w:color w:val="000000" w:themeColor="text1"/>
          <w:lang w:val="it-IT"/>
        </w:rPr>
        <w:t xml:space="preserve">, </w:t>
      </w:r>
      <w:r w:rsidRPr="00124611">
        <w:rPr>
          <w:color w:val="000000" w:themeColor="text1"/>
          <w:lang w:val="it-IT"/>
        </w:rPr>
        <w:t>Andrea Baccioli</w:t>
      </w:r>
      <w:r w:rsidRPr="00124611">
        <w:rPr>
          <w:color w:val="000000" w:themeColor="text1"/>
          <w:vertAlign w:val="superscript"/>
          <w:lang w:val="it-IT"/>
        </w:rPr>
        <w:t xml:space="preserve"> </w:t>
      </w:r>
      <w:r w:rsidRPr="00124611">
        <w:rPr>
          <w:color w:val="000000" w:themeColor="text1"/>
          <w:lang w:val="it-IT"/>
        </w:rPr>
        <w:t>*, Lorenzo Ferrari</w:t>
      </w:r>
      <w:r w:rsidR="00824B24" w:rsidRPr="00124611">
        <w:rPr>
          <w:color w:val="000000" w:themeColor="text1"/>
          <w:lang w:val="it-IT"/>
        </w:rPr>
        <w:t xml:space="preserve"> and Stefano Barsali</w:t>
      </w:r>
    </w:p>
    <w:p w14:paraId="48293955" w14:textId="77127CFF" w:rsidR="00C9290D" w:rsidRPr="00124611" w:rsidRDefault="00D17BDA" w:rsidP="00AA4132">
      <w:pPr>
        <w:pStyle w:val="MDPI16affiliation"/>
        <w:ind w:left="2608" w:firstLine="0"/>
        <w:rPr>
          <w:color w:val="000000" w:themeColor="text1"/>
          <w:lang w:val="it-IT"/>
        </w:rPr>
      </w:pPr>
      <w:bookmarkStart w:id="0" w:name="_Hlk90384467"/>
      <w:r w:rsidRPr="00124611">
        <w:rPr>
          <w:color w:val="000000" w:themeColor="text1"/>
          <w:lang w:val="it-IT"/>
        </w:rPr>
        <w:t>Dipartimento di Ingegneria dell’Energia, dei Sistemi, del Territorio e delle Costruzioni (DESTEC)</w:t>
      </w:r>
      <w:r w:rsidR="00AA4132" w:rsidRPr="00124611">
        <w:rPr>
          <w:color w:val="000000" w:themeColor="text1"/>
          <w:lang w:val="it-IT"/>
        </w:rPr>
        <w:t>—</w:t>
      </w:r>
      <w:r w:rsidRPr="00124611">
        <w:rPr>
          <w:color w:val="000000" w:themeColor="text1"/>
          <w:lang w:val="it-IT"/>
        </w:rPr>
        <w:t>Università di Pisa</w:t>
      </w:r>
      <w:r w:rsidR="00AA4132" w:rsidRPr="00124611">
        <w:rPr>
          <w:color w:val="000000" w:themeColor="text1"/>
          <w:lang w:val="it-IT"/>
        </w:rPr>
        <w:t xml:space="preserve">, </w:t>
      </w:r>
      <w:r w:rsidR="00863F8F" w:rsidRPr="00124611">
        <w:rPr>
          <w:color w:val="000000" w:themeColor="text1"/>
          <w:lang w:val="it-IT"/>
        </w:rPr>
        <w:t xml:space="preserve">56122 </w:t>
      </w:r>
      <w:r w:rsidR="00AA4132" w:rsidRPr="00124611">
        <w:rPr>
          <w:color w:val="000000" w:themeColor="text1"/>
          <w:lang w:val="it-IT"/>
        </w:rPr>
        <w:t>Pisa, Italy</w:t>
      </w:r>
      <w:bookmarkEnd w:id="0"/>
      <w:r w:rsidR="00AA4132" w:rsidRPr="00124611">
        <w:rPr>
          <w:color w:val="000000" w:themeColor="text1"/>
          <w:lang w:val="it-IT"/>
        </w:rPr>
        <w:t>;</w:t>
      </w:r>
      <w:r w:rsidR="00C9290D" w:rsidRPr="00124611">
        <w:rPr>
          <w:color w:val="000000" w:themeColor="text1"/>
          <w:lang w:val="it-IT"/>
        </w:rPr>
        <w:t xml:space="preserve"> </w:t>
      </w:r>
      <w:r w:rsidR="00D04DB1" w:rsidRPr="00124611">
        <w:rPr>
          <w:color w:val="000000" w:themeColor="text1"/>
          <w:lang w:val="it-IT"/>
        </w:rPr>
        <w:t xml:space="preserve">destec@pec.unipi.it; </w:t>
      </w:r>
      <w:r w:rsidR="00D36E97" w:rsidRPr="00124611">
        <w:rPr>
          <w:rStyle w:val="ms-pii"/>
          <w:color w:val="000000" w:themeColor="text1"/>
          <w:lang w:val="it-IT"/>
        </w:rPr>
        <w:t>alessio.ciambellotti@phd.unipi.it</w:t>
      </w:r>
      <w:r w:rsidR="00D36E97" w:rsidRPr="00124611" w:rsidDel="00D36E97">
        <w:rPr>
          <w:color w:val="000000" w:themeColor="text1"/>
          <w:lang w:val="it-IT"/>
        </w:rPr>
        <w:t xml:space="preserve"> </w:t>
      </w:r>
      <w:r w:rsidR="00D04DB1" w:rsidRPr="00124611">
        <w:rPr>
          <w:color w:val="000000" w:themeColor="text1"/>
          <w:lang w:val="it-IT"/>
        </w:rPr>
        <w:t>(A.C.); gianluca.</w:t>
      </w:r>
      <w:r w:rsidR="00946AC0" w:rsidRPr="00124611">
        <w:rPr>
          <w:color w:val="000000" w:themeColor="text1"/>
          <w:lang w:val="it-IT"/>
        </w:rPr>
        <w:t>pasini</w:t>
      </w:r>
      <w:r w:rsidR="00D04DB1" w:rsidRPr="00124611">
        <w:rPr>
          <w:color w:val="000000" w:themeColor="text1"/>
          <w:lang w:val="it-IT"/>
        </w:rPr>
        <w:t xml:space="preserve">@for.unipi.it (G.P.); </w:t>
      </w:r>
      <w:r w:rsidR="006A7F52" w:rsidRPr="00124611">
        <w:rPr>
          <w:color w:val="000000" w:themeColor="text1"/>
          <w:lang w:val="it-IT"/>
        </w:rPr>
        <w:t>lorenzo.ferrari@unipi.it (L.F.)</w:t>
      </w:r>
      <w:r w:rsidR="00D04DB1" w:rsidRPr="00124611">
        <w:rPr>
          <w:color w:val="000000" w:themeColor="text1"/>
          <w:lang w:val="it-IT"/>
        </w:rPr>
        <w:t xml:space="preserve">; </w:t>
      </w:r>
      <w:r w:rsidR="006A7F52" w:rsidRPr="00124611">
        <w:rPr>
          <w:color w:val="000000" w:themeColor="text1"/>
          <w:lang w:val="it-IT"/>
        </w:rPr>
        <w:t xml:space="preserve"> stefano.barsali@unipi.it (S.B.)</w:t>
      </w:r>
    </w:p>
    <w:p w14:paraId="5DC0484D" w14:textId="24E6E3E8" w:rsidR="00C9290D" w:rsidRPr="00124611" w:rsidRDefault="00AA4132" w:rsidP="00AA4132">
      <w:pPr>
        <w:pStyle w:val="MDPI16affiliation"/>
        <w:rPr>
          <w:color w:val="000000" w:themeColor="text1"/>
        </w:rPr>
      </w:pPr>
      <w:r w:rsidRPr="00124611">
        <w:rPr>
          <w:b/>
          <w:color w:val="000000" w:themeColor="text1"/>
        </w:rPr>
        <w:t>*</w:t>
      </w:r>
      <w:r w:rsidRPr="00124611">
        <w:rPr>
          <w:color w:val="000000" w:themeColor="text1"/>
        </w:rPr>
        <w:tab/>
        <w:t xml:space="preserve">Correspondence: </w:t>
      </w:r>
      <w:r w:rsidR="003C5360" w:rsidRPr="00124611">
        <w:rPr>
          <w:color w:val="000000" w:themeColor="text1"/>
        </w:rPr>
        <w:t>andrea.baccioli@unipi.it</w:t>
      </w:r>
    </w:p>
    <w:tbl>
      <w:tblPr>
        <w:tblpPr w:leftFromText="198" w:rightFromText="198" w:vertAnchor="page" w:horzAnchor="margin" w:tblpY="8696"/>
        <w:tblW w:w="2410" w:type="dxa"/>
        <w:tblLayout w:type="fixed"/>
        <w:tblCellMar>
          <w:left w:w="0" w:type="dxa"/>
          <w:right w:w="0" w:type="dxa"/>
        </w:tblCellMar>
        <w:tblLook w:val="04A0" w:firstRow="1" w:lastRow="0" w:firstColumn="1" w:lastColumn="0" w:noHBand="0" w:noVBand="1"/>
      </w:tblPr>
      <w:tblGrid>
        <w:gridCol w:w="2410"/>
      </w:tblGrid>
      <w:tr w:rsidR="00124611" w:rsidRPr="00124611" w14:paraId="32B186F3" w14:textId="77777777" w:rsidTr="00E257EE">
        <w:tc>
          <w:tcPr>
            <w:tcW w:w="2410" w:type="dxa"/>
            <w:shd w:val="clear" w:color="auto" w:fill="auto"/>
          </w:tcPr>
          <w:p w14:paraId="66D56F20" w14:textId="77777777" w:rsidR="00E257EE" w:rsidRPr="00124611" w:rsidRDefault="00E257EE" w:rsidP="00E257EE">
            <w:pPr>
              <w:pStyle w:val="MDPI61Citation"/>
              <w:rPr>
                <w:color w:val="000000" w:themeColor="text1"/>
              </w:rPr>
            </w:pPr>
            <w:r w:rsidRPr="00124611">
              <w:rPr>
                <w:b/>
                <w:color w:val="000000" w:themeColor="text1"/>
                <w:lang w:val="it-IT"/>
              </w:rPr>
              <w:t>Citation:</w:t>
            </w:r>
            <w:r w:rsidRPr="00124611">
              <w:rPr>
                <w:color w:val="000000" w:themeColor="text1"/>
                <w:lang w:val="it-IT"/>
              </w:rPr>
              <w:t xml:space="preserve"> Ciambellotti, A.; Pasini, G.; Baccioli, A.;  Ferrari, L</w:t>
            </w:r>
            <w:r w:rsidRPr="00124611" w:rsidDel="006A7F52">
              <w:rPr>
                <w:color w:val="000000" w:themeColor="text1"/>
                <w:lang w:val="it-IT"/>
              </w:rPr>
              <w:t xml:space="preserve"> </w:t>
            </w:r>
            <w:r w:rsidRPr="00124611">
              <w:rPr>
                <w:color w:val="000000" w:themeColor="text1"/>
                <w:lang w:val="it-IT"/>
              </w:rPr>
              <w:t xml:space="preserve">.;. </w:t>
            </w:r>
            <w:r w:rsidRPr="00124611">
              <w:rPr>
                <w:color w:val="000000" w:themeColor="text1"/>
              </w:rPr>
              <w:t xml:space="preserve">Barsali, S  Absorption Chillers to Improve the Performance of Small-Scale </w:t>
            </w:r>
            <w:r w:rsidRPr="00124611">
              <w:rPr>
                <w:color w:val="000000" w:themeColor="text1"/>
              </w:rPr>
              <w:br/>
              <w:t xml:space="preserve">Biomethane Liquefaction Plants. </w:t>
            </w:r>
            <w:r w:rsidRPr="00124611">
              <w:rPr>
                <w:color w:val="000000" w:themeColor="text1"/>
              </w:rPr>
              <w:br/>
            </w:r>
            <w:r w:rsidRPr="00124611">
              <w:rPr>
                <w:i/>
                <w:color w:val="000000" w:themeColor="text1"/>
              </w:rPr>
              <w:t xml:space="preserve">Energies </w:t>
            </w:r>
            <w:r w:rsidRPr="00124611">
              <w:rPr>
                <w:b/>
                <w:color w:val="000000" w:themeColor="text1"/>
              </w:rPr>
              <w:t>2021</w:t>
            </w:r>
            <w:r w:rsidRPr="00124611">
              <w:rPr>
                <w:color w:val="000000" w:themeColor="text1"/>
              </w:rPr>
              <w:t xml:space="preserve">, </w:t>
            </w:r>
            <w:r w:rsidRPr="00124611">
              <w:rPr>
                <w:i/>
                <w:color w:val="000000" w:themeColor="text1"/>
              </w:rPr>
              <w:t>14</w:t>
            </w:r>
            <w:r w:rsidRPr="00124611">
              <w:rPr>
                <w:color w:val="000000" w:themeColor="text1"/>
              </w:rPr>
              <w:t>, x. https://doi.org/10.3390/xxxxx</w:t>
            </w:r>
          </w:p>
          <w:p w14:paraId="251516E3" w14:textId="167ACE96" w:rsidR="00E257EE" w:rsidRPr="00124611" w:rsidRDefault="00E257EE" w:rsidP="00E257EE">
            <w:pPr>
              <w:pStyle w:val="MDPI14history"/>
              <w:spacing w:before="240" w:after="240"/>
              <w:rPr>
                <w:rFonts w:ascii="SimSun" w:eastAsia="SimSun" w:hAnsi="SimSun" w:cs="SimSun"/>
                <w:color w:val="000000" w:themeColor="text1"/>
                <w:lang w:eastAsia="zh-CN"/>
              </w:rPr>
            </w:pPr>
            <w:r w:rsidRPr="00124611">
              <w:rPr>
                <w:color w:val="000000" w:themeColor="text1"/>
              </w:rPr>
              <w:t>Academic Editor:</w:t>
            </w:r>
            <w:r w:rsidR="00124611" w:rsidRPr="00124611">
              <w:rPr>
                <w:b/>
                <w:bCs/>
                <w:color w:val="000000" w:themeColor="text1"/>
              </w:rPr>
              <w:t> </w:t>
            </w:r>
            <w:r w:rsidR="00124611" w:rsidRPr="00124611">
              <w:rPr>
                <w:color w:val="000000" w:themeColor="text1"/>
              </w:rPr>
              <w:t>Lasse Rosendahl, Paul L. Chen</w:t>
            </w:r>
          </w:p>
          <w:p w14:paraId="351BCA66" w14:textId="77777777" w:rsidR="00E257EE" w:rsidRPr="00124611" w:rsidRDefault="00E257EE" w:rsidP="00E257EE">
            <w:pPr>
              <w:pStyle w:val="MDPI14history"/>
              <w:rPr>
                <w:rFonts w:ascii="SimSun" w:eastAsia="SimSun" w:hAnsi="SimSun" w:cs="SimSun"/>
                <w:color w:val="000000" w:themeColor="text1"/>
              </w:rPr>
            </w:pPr>
            <w:r w:rsidRPr="00124611">
              <w:rPr>
                <w:color w:val="000000" w:themeColor="text1"/>
                <w:szCs w:val="14"/>
              </w:rPr>
              <w:t>Received: 4 October 2021</w:t>
            </w:r>
          </w:p>
          <w:p w14:paraId="06306CEC" w14:textId="77777777" w:rsidR="00E257EE" w:rsidRPr="00124611" w:rsidRDefault="00E257EE" w:rsidP="00E257EE">
            <w:pPr>
              <w:pStyle w:val="MDPI14history"/>
              <w:rPr>
                <w:color w:val="000000" w:themeColor="text1"/>
                <w:szCs w:val="14"/>
              </w:rPr>
            </w:pPr>
            <w:r w:rsidRPr="00124611">
              <w:rPr>
                <w:color w:val="000000" w:themeColor="text1"/>
                <w:szCs w:val="14"/>
              </w:rPr>
              <w:t>Accepted: 10 December 2021</w:t>
            </w:r>
          </w:p>
          <w:p w14:paraId="0ACF4040" w14:textId="77777777" w:rsidR="00E257EE" w:rsidRPr="00124611" w:rsidRDefault="00E257EE" w:rsidP="00E257EE">
            <w:pPr>
              <w:pStyle w:val="MDPI14history"/>
              <w:spacing w:after="240"/>
              <w:rPr>
                <w:color w:val="000000" w:themeColor="text1"/>
                <w:szCs w:val="14"/>
              </w:rPr>
            </w:pPr>
            <w:r w:rsidRPr="00124611">
              <w:rPr>
                <w:color w:val="000000" w:themeColor="text1"/>
                <w:szCs w:val="14"/>
              </w:rPr>
              <w:t>Published: date</w:t>
            </w:r>
          </w:p>
          <w:p w14:paraId="4BE098A9" w14:textId="77777777" w:rsidR="00E257EE" w:rsidRPr="00124611" w:rsidRDefault="00E257EE" w:rsidP="00E257EE">
            <w:pPr>
              <w:pStyle w:val="MDPI63Notes"/>
              <w:jc w:val="both"/>
            </w:pPr>
            <w:r w:rsidRPr="00124611">
              <w:rPr>
                <w:b/>
              </w:rPr>
              <w:t>Publisher’s Note:</w:t>
            </w:r>
            <w:r w:rsidRPr="00124611">
              <w:t xml:space="preserve"> MDPI stays neutral with regard to jurisdictional claims in published maps and institutional affiliations.</w:t>
            </w:r>
          </w:p>
          <w:p w14:paraId="024D7B31" w14:textId="77777777" w:rsidR="00E257EE" w:rsidRPr="00124611" w:rsidRDefault="00E257EE" w:rsidP="00E257EE">
            <w:pPr>
              <w:adjustRightInd w:val="0"/>
              <w:snapToGrid w:val="0"/>
              <w:spacing w:before="240" w:line="240" w:lineRule="atLeast"/>
              <w:ind w:right="113"/>
              <w:jc w:val="left"/>
              <w:rPr>
                <w:rFonts w:eastAsia="DengXian"/>
                <w:bCs/>
                <w:noProof w:val="0"/>
                <w:color w:val="000000" w:themeColor="text1"/>
                <w:sz w:val="14"/>
                <w:szCs w:val="14"/>
                <w:lang w:bidi="en-US"/>
              </w:rPr>
            </w:pPr>
            <w:r w:rsidRPr="00124611">
              <w:rPr>
                <w:rFonts w:eastAsia="DengXian"/>
                <w:color w:val="000000" w:themeColor="text1"/>
              </w:rPr>
              <w:drawing>
                <wp:inline distT="0" distB="0" distL="0" distR="0" wp14:anchorId="5F92F842" wp14:editId="244AEFF8">
                  <wp:extent cx="692785" cy="249555"/>
                  <wp:effectExtent l="0" t="0" r="0" b="0"/>
                  <wp:docPr id="3" name="Picture 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A picture containing text, clipar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2785" cy="249555"/>
                          </a:xfrm>
                          <a:prstGeom prst="rect">
                            <a:avLst/>
                          </a:prstGeom>
                          <a:noFill/>
                          <a:ln>
                            <a:noFill/>
                          </a:ln>
                        </pic:spPr>
                      </pic:pic>
                    </a:graphicData>
                  </a:graphic>
                </wp:inline>
              </w:drawing>
            </w:r>
          </w:p>
          <w:p w14:paraId="717BBA93" w14:textId="77777777" w:rsidR="00E257EE" w:rsidRPr="00124611" w:rsidRDefault="00E257EE" w:rsidP="00E257EE">
            <w:pPr>
              <w:adjustRightInd w:val="0"/>
              <w:snapToGrid w:val="0"/>
              <w:spacing w:before="60" w:line="240" w:lineRule="atLeast"/>
              <w:ind w:right="113"/>
              <w:rPr>
                <w:rFonts w:eastAsia="DengXian"/>
                <w:bCs/>
                <w:noProof w:val="0"/>
                <w:color w:val="000000" w:themeColor="text1"/>
                <w:sz w:val="14"/>
                <w:szCs w:val="14"/>
                <w:lang w:bidi="en-US"/>
              </w:rPr>
            </w:pPr>
            <w:r w:rsidRPr="00124611">
              <w:rPr>
                <w:rFonts w:eastAsia="DengXian"/>
                <w:b/>
                <w:bCs/>
                <w:noProof w:val="0"/>
                <w:color w:val="000000" w:themeColor="text1"/>
                <w:sz w:val="14"/>
                <w:szCs w:val="14"/>
                <w:lang w:bidi="en-US"/>
              </w:rPr>
              <w:t>Copyright:</w:t>
            </w:r>
            <w:r w:rsidRPr="00124611">
              <w:rPr>
                <w:rFonts w:eastAsia="DengXian"/>
                <w:bCs/>
                <w:noProof w:val="0"/>
                <w:color w:val="000000" w:themeColor="text1"/>
                <w:sz w:val="14"/>
                <w:szCs w:val="14"/>
                <w:lang w:bidi="en-US"/>
              </w:rPr>
              <w:t xml:space="preserve"> © 2021 by the authors. Submitted for possible open access publication under the terms and conditions of the Creative Commons Attribution (CC BY) license (https://creativecommons.org/licenses/by/4.0/).</w:t>
            </w:r>
          </w:p>
        </w:tc>
      </w:tr>
    </w:tbl>
    <w:p w14:paraId="3B415866" w14:textId="1CFA7516" w:rsidR="005068EB" w:rsidRPr="00124611" w:rsidRDefault="00C9290D" w:rsidP="00D04DB1">
      <w:pPr>
        <w:pStyle w:val="MDPI17abstract"/>
        <w:rPr>
          <w:color w:val="000000" w:themeColor="text1"/>
        </w:rPr>
      </w:pPr>
      <w:r w:rsidRPr="00124611">
        <w:rPr>
          <w:b/>
          <w:color w:val="000000" w:themeColor="text1"/>
        </w:rPr>
        <w:t xml:space="preserve">Abstract: </w:t>
      </w:r>
      <w:r w:rsidR="005068EB" w:rsidRPr="00124611">
        <w:rPr>
          <w:color w:val="000000" w:themeColor="text1"/>
        </w:rPr>
        <w:t>Biomethane liquefaction may help decarbonization in heavy transportation and other hard-to-abate sectors. Small-scale liquefaction plants (&lt;10 ton/day) are suitable for small biogas plant</w:t>
      </w:r>
      <w:r w:rsidR="008326E8" w:rsidRPr="00124611">
        <w:rPr>
          <w:color w:val="000000" w:themeColor="text1"/>
        </w:rPr>
        <w:t>s</w:t>
      </w:r>
      <w:r w:rsidR="005068EB" w:rsidRPr="00124611">
        <w:rPr>
          <w:color w:val="000000" w:themeColor="text1"/>
        </w:rPr>
        <w:t xml:space="preserve"> located near farms and other agricultural activities. “Internal refrigerant” refrigeration cycles (e.g.</w:t>
      </w:r>
      <w:r w:rsidR="003B6A4C" w:rsidRPr="00124611">
        <w:rPr>
          <w:color w:val="000000" w:themeColor="text1"/>
        </w:rPr>
        <w:t>,</w:t>
      </w:r>
      <w:r w:rsidR="005068EB" w:rsidRPr="00124611">
        <w:rPr>
          <w:color w:val="000000" w:themeColor="text1"/>
        </w:rPr>
        <w:t xml:space="preserve"> </w:t>
      </w:r>
      <w:proofErr w:type="spellStart"/>
      <w:r w:rsidR="005068EB" w:rsidRPr="00124611">
        <w:rPr>
          <w:color w:val="000000" w:themeColor="text1"/>
        </w:rPr>
        <w:t>Kapitza</w:t>
      </w:r>
      <w:proofErr w:type="spellEnd"/>
      <w:r w:rsidR="005068EB" w:rsidRPr="00124611">
        <w:rPr>
          <w:color w:val="000000" w:themeColor="text1"/>
        </w:rPr>
        <w:t xml:space="preserve"> cycle) are often proposed for small-scale natural gas liquefaction due to their simplicity. An optimized </w:t>
      </w:r>
      <w:proofErr w:type="spellStart"/>
      <w:r w:rsidR="005068EB" w:rsidRPr="00124611">
        <w:rPr>
          <w:color w:val="000000" w:themeColor="text1"/>
        </w:rPr>
        <w:t>Kapitza</w:t>
      </w:r>
      <w:proofErr w:type="spellEnd"/>
      <w:r w:rsidR="005068EB" w:rsidRPr="00124611">
        <w:rPr>
          <w:color w:val="000000" w:themeColor="text1"/>
        </w:rPr>
        <w:t xml:space="preserve">-based cycle is modeled and simulated, and then several modifications were studied to evaluate their influence on the energetic and economic performances. Results showed a specific consumption ranging between 0.65 kWh/kg and 0.54 kWh/kg of bio-LNG with no significant improvements by increasing cycle complexity. Instead, a reduction of 17% was achieved with the implementation of absorption chillers, that effectively turn waste heat into useful cooling energy. An economic assessment was finally carried showing that </w:t>
      </w:r>
      <w:r w:rsidR="008326E8" w:rsidRPr="00124611">
        <w:rPr>
          <w:color w:val="000000" w:themeColor="text1"/>
        </w:rPr>
        <w:t xml:space="preserve">the </w:t>
      </w:r>
      <w:r w:rsidR="005068EB" w:rsidRPr="00124611">
        <w:rPr>
          <w:color w:val="000000" w:themeColor="text1"/>
        </w:rPr>
        <w:t xml:space="preserve">Levelized Cost of </w:t>
      </w:r>
      <w:proofErr w:type="spellStart"/>
      <w:r w:rsidR="005068EB" w:rsidRPr="00124611">
        <w:rPr>
          <w:color w:val="000000" w:themeColor="text1"/>
        </w:rPr>
        <w:t>Liquefation</w:t>
      </w:r>
      <w:proofErr w:type="spellEnd"/>
      <w:r w:rsidR="005068EB" w:rsidRPr="00124611">
        <w:rPr>
          <w:color w:val="000000" w:themeColor="text1"/>
        </w:rPr>
        <w:t xml:space="preserve"> is more affected by electricity cost </w:t>
      </w:r>
      <w:r w:rsidR="00401395" w:rsidRPr="00124611">
        <w:rPr>
          <w:color w:val="000000" w:themeColor="text1"/>
        </w:rPr>
        <w:t>than</w:t>
      </w:r>
      <w:r w:rsidR="005068EB" w:rsidRPr="00124611">
        <w:rPr>
          <w:color w:val="000000" w:themeColor="text1"/>
        </w:rPr>
        <w:t xml:space="preserve"> additional </w:t>
      </w:r>
      <w:proofErr w:type="spellStart"/>
      <w:r w:rsidR="005068EB" w:rsidRPr="00124611">
        <w:rPr>
          <w:color w:val="000000" w:themeColor="text1"/>
        </w:rPr>
        <w:t>CapEx</w:t>
      </w:r>
      <w:proofErr w:type="spellEnd"/>
      <w:r w:rsidR="005068EB" w:rsidRPr="00124611">
        <w:rPr>
          <w:color w:val="000000" w:themeColor="text1"/>
        </w:rPr>
        <w:t>.</w:t>
      </w:r>
    </w:p>
    <w:p w14:paraId="5AA6BE90" w14:textId="46F585D3" w:rsidR="00C9290D" w:rsidRPr="00124611" w:rsidRDefault="00D04DB1" w:rsidP="00D04DB1">
      <w:pPr>
        <w:pStyle w:val="MDPI18keywords"/>
        <w:rPr>
          <w:color w:val="000000" w:themeColor="text1"/>
        </w:rPr>
      </w:pPr>
      <w:r w:rsidRPr="00124611">
        <w:rPr>
          <w:b/>
          <w:color w:val="000000" w:themeColor="text1"/>
        </w:rPr>
        <w:t>Keywords:</w:t>
      </w:r>
      <w:r w:rsidR="00C9290D" w:rsidRPr="00124611">
        <w:rPr>
          <w:b/>
          <w:color w:val="000000" w:themeColor="text1"/>
        </w:rPr>
        <w:t xml:space="preserve"> </w:t>
      </w:r>
      <w:r w:rsidRPr="00124611">
        <w:rPr>
          <w:color w:val="000000" w:themeColor="text1"/>
        </w:rPr>
        <w:t>l</w:t>
      </w:r>
      <w:r w:rsidR="00D72B4F" w:rsidRPr="00124611">
        <w:rPr>
          <w:color w:val="000000" w:themeColor="text1"/>
        </w:rPr>
        <w:t>iquefaction</w:t>
      </w:r>
      <w:r w:rsidR="00D72B4F" w:rsidRPr="00124611">
        <w:rPr>
          <w:b/>
          <w:color w:val="000000" w:themeColor="text1"/>
        </w:rPr>
        <w:t>;</w:t>
      </w:r>
      <w:r w:rsidR="00C9290D" w:rsidRPr="00124611">
        <w:rPr>
          <w:color w:val="000000" w:themeColor="text1"/>
        </w:rPr>
        <w:t xml:space="preserve"> </w:t>
      </w:r>
      <w:r w:rsidR="009F4A46" w:rsidRPr="00124611">
        <w:rPr>
          <w:color w:val="000000" w:themeColor="text1"/>
        </w:rPr>
        <w:t>b</w:t>
      </w:r>
      <w:r w:rsidR="00251A31" w:rsidRPr="00124611">
        <w:rPr>
          <w:color w:val="000000" w:themeColor="text1"/>
        </w:rPr>
        <w:t>io</w:t>
      </w:r>
      <w:r w:rsidR="009F4A46" w:rsidRPr="00124611">
        <w:rPr>
          <w:color w:val="000000" w:themeColor="text1"/>
        </w:rPr>
        <w:t>m</w:t>
      </w:r>
      <w:r w:rsidR="00251A31" w:rsidRPr="00124611">
        <w:rPr>
          <w:color w:val="000000" w:themeColor="text1"/>
        </w:rPr>
        <w:t>ethane</w:t>
      </w:r>
      <w:r w:rsidR="00C9290D" w:rsidRPr="00124611">
        <w:rPr>
          <w:color w:val="000000" w:themeColor="text1"/>
        </w:rPr>
        <w:t xml:space="preserve">; </w:t>
      </w:r>
      <w:r w:rsidR="00251A31" w:rsidRPr="00124611">
        <w:rPr>
          <w:color w:val="000000" w:themeColor="text1"/>
        </w:rPr>
        <w:t>gas liquefaction</w:t>
      </w:r>
      <w:r w:rsidR="00BB6110" w:rsidRPr="00124611">
        <w:rPr>
          <w:color w:val="000000" w:themeColor="text1"/>
        </w:rPr>
        <w:t xml:space="preserve">; absorption </w:t>
      </w:r>
      <w:r w:rsidR="009F4A46" w:rsidRPr="00124611">
        <w:rPr>
          <w:color w:val="000000" w:themeColor="text1"/>
        </w:rPr>
        <w:t>c</w:t>
      </w:r>
      <w:r w:rsidR="00BB6110" w:rsidRPr="00124611">
        <w:rPr>
          <w:color w:val="000000" w:themeColor="text1"/>
        </w:rPr>
        <w:t>hiller</w:t>
      </w:r>
      <w:r w:rsidR="00D72B4F" w:rsidRPr="00124611">
        <w:rPr>
          <w:color w:val="000000" w:themeColor="text1"/>
        </w:rPr>
        <w:t xml:space="preserve">; </w:t>
      </w:r>
      <w:r w:rsidR="009F4A46" w:rsidRPr="00124611">
        <w:rPr>
          <w:color w:val="000000" w:themeColor="text1"/>
        </w:rPr>
        <w:t>e</w:t>
      </w:r>
      <w:r w:rsidR="00D72B4F" w:rsidRPr="00124611">
        <w:rPr>
          <w:color w:val="000000" w:themeColor="text1"/>
        </w:rPr>
        <w:t xml:space="preserve">xergy </w:t>
      </w:r>
      <w:r w:rsidR="009F4A46" w:rsidRPr="00124611">
        <w:rPr>
          <w:color w:val="000000" w:themeColor="text1"/>
        </w:rPr>
        <w:t>a</w:t>
      </w:r>
      <w:r w:rsidR="00D72B4F" w:rsidRPr="00124611">
        <w:rPr>
          <w:color w:val="000000" w:themeColor="text1"/>
        </w:rPr>
        <w:t>nalysis;</w:t>
      </w:r>
      <w:r w:rsidR="00C9290D" w:rsidRPr="00124611">
        <w:rPr>
          <w:color w:val="000000" w:themeColor="text1"/>
        </w:rPr>
        <w:t xml:space="preserve"> </w:t>
      </w:r>
      <w:r w:rsidR="009F4A46" w:rsidRPr="00124611">
        <w:rPr>
          <w:color w:val="000000" w:themeColor="text1"/>
        </w:rPr>
        <w:br/>
        <w:t>e</w:t>
      </w:r>
      <w:r w:rsidR="00D72B4F" w:rsidRPr="00124611">
        <w:rPr>
          <w:color w:val="000000" w:themeColor="text1"/>
        </w:rPr>
        <w:t>conomic analysis</w:t>
      </w:r>
    </w:p>
    <w:p w14:paraId="49E97127" w14:textId="77777777" w:rsidR="00C9290D" w:rsidRPr="00124611" w:rsidRDefault="00C9290D" w:rsidP="00D04DB1">
      <w:pPr>
        <w:pStyle w:val="MDPI19line"/>
        <w:pBdr>
          <w:bottom w:val="single" w:sz="4" w:space="1" w:color="000000"/>
        </w:pBdr>
        <w:rPr>
          <w:color w:val="000000" w:themeColor="text1"/>
        </w:rPr>
      </w:pPr>
    </w:p>
    <w:p w14:paraId="1CE62CC8" w14:textId="3A37302A" w:rsidR="00C9290D" w:rsidRPr="00124611" w:rsidRDefault="003B6A4C" w:rsidP="003B6A4C">
      <w:pPr>
        <w:pStyle w:val="MDPI21heading1"/>
        <w:rPr>
          <w:color w:val="000000" w:themeColor="text1"/>
        </w:rPr>
      </w:pPr>
      <w:r w:rsidRPr="00124611">
        <w:rPr>
          <w:color w:val="000000" w:themeColor="text1"/>
        </w:rPr>
        <w:t xml:space="preserve">1. </w:t>
      </w:r>
      <w:r w:rsidR="00C9290D" w:rsidRPr="00124611">
        <w:rPr>
          <w:color w:val="000000" w:themeColor="text1"/>
        </w:rPr>
        <w:t>Introduction</w:t>
      </w:r>
    </w:p>
    <w:p w14:paraId="4BBB636C" w14:textId="51ACA29B" w:rsidR="000D70FC" w:rsidRPr="00124611" w:rsidRDefault="000D70FC" w:rsidP="003B6A4C">
      <w:pPr>
        <w:pStyle w:val="MDPI31text"/>
        <w:rPr>
          <w:color w:val="000000" w:themeColor="text1"/>
        </w:rPr>
      </w:pPr>
      <w:r w:rsidRPr="00124611">
        <w:rPr>
          <w:color w:val="000000" w:themeColor="text1"/>
        </w:rPr>
        <w:t>Biomethane is a renewable fuel produced by removing CO</w:t>
      </w:r>
      <w:r w:rsidRPr="00124611">
        <w:rPr>
          <w:color w:val="000000" w:themeColor="text1"/>
          <w:vertAlign w:val="subscript"/>
        </w:rPr>
        <w:t>2</w:t>
      </w:r>
      <w:r w:rsidRPr="00124611">
        <w:rPr>
          <w:color w:val="000000" w:themeColor="text1"/>
        </w:rPr>
        <w:t xml:space="preserve"> from biogas with a limited carbon footprint. This fuel can represent an interesting solution for several end-users, by helping to decarbonize energy production and mobility sectors. In addition, biomethane can be injected into gas grids to increase the green share of natural gas or liquefied </w:t>
      </w:r>
      <w:r w:rsidRPr="00124611">
        <w:rPr>
          <w:color w:val="000000" w:themeColor="text1"/>
        </w:rPr>
        <w:fldChar w:fldCharType="begin" w:fldLock="1"/>
      </w:r>
      <w:r w:rsidR="00D755C2" w:rsidRPr="00124611">
        <w:rPr>
          <w:color w:val="000000" w:themeColor="text1"/>
        </w:rPr>
        <w:instrText>ADDIN CSL_CITATION {"citationItems":[{"id":"ITEM-1","itemData":{"DOI":"10.1016/j.biombioe.2019.105264","ISSN":"18732909","abstract":"The gradual reduction of subsidies for electricity production from biogas and the raising interest of bio-methane as an integration to natural gas market force the biogas plant owners to choose alternative solutions for biogas exploitation. In this study, two solutions for biomethane distribution have been compared: biomethane liquefaction and grid injection. The analysis was carried out as a function of gas connection cost, electric tariff, selling price and type of expander adopted in the liquefaction cycle (radial turbines or screw expanders). A nitrogen Joule-Brayton reverse cycle was considered for liquefaction. A detailed model of the cycle was developed in Aspen Hysys and optimized to minimize the energy specific consumption. Results show that expander efficiency has a key role in the liquefaction scenario. Screw expanders lead to a specific consumption 1.45 times higher than radial turbines but reduce capital costs by a factor of 1.39. Biomethane grid injection is the preferable solution in terms of investment risk if the connection cost is below 500 k$, independently on the electricity price. As far as it concerns the profit, liquefaction with radial turbines is preferable up to electricity price of 0.23 $/kWh. A sensitivity analysis on product selling prices shows that biomethane grid injection is always the most profitable solution when connection costs are low. For higher connections cost, liquefaction with radial turbines is the best solution for minimizing the investment risk and maximizing the profit for most of the combination of selling prices.","author":[{"dropping-particle":"","family":"Pasini","given":"G.","non-dropping-particle":"","parse-names":false,"suffix":""},{"dropping-particle":"","family":"Baccioli","given":"A.","non-dropping-particle":"","parse-names":false,"suffix":""},{"dropping-particle":"","family":"Ferrari","given":"L.","non-dropping-particle":"","parse-names":false,"suffix":""},{"dropping-particle":"","family":"Antonelli","given":"M.","non-dropping-particle":"","parse-names":false,"suffix":""},{"dropping-particle":"","family":"Frigo","given":"S.","non-dropping-particle":"","parse-names":false,"suffix":""},{"dropping-particle":"","family":"Desideri","given":"U.","non-dropping-particle":"","parse-names":false,"suffix":""}],"container-title":"Biomass and Bioenergy","id":"ITEM-1","issued":{"date-parts":[["2019","8","1"]]},"page":"105264","publisher":"Elsevier Ltd","title":"Biomethane grid injection or biomethane liquefaction: A technical-economic analysis","type":"article-journal","volume":"127"},"uris":["http://www.mendeley.com/documents/?uuid=ec107230-7016-38ca-9073-e228f53c7fb5"]}],"mendeley":{"formattedCitation":"[1]","plainTextFormattedCitation":"[1]","previouslyFormattedCitation":"[1]"},"properties":{"noteIndex":0},"schema":"https://github.com/citation-style-language/schema/raw/master/csl-citation.json"}</w:instrText>
      </w:r>
      <w:r w:rsidRPr="00124611">
        <w:rPr>
          <w:color w:val="000000" w:themeColor="text1"/>
        </w:rPr>
        <w:fldChar w:fldCharType="separate"/>
      </w:r>
      <w:r w:rsidR="00D3432E" w:rsidRPr="00124611">
        <w:rPr>
          <w:noProof/>
          <w:color w:val="000000" w:themeColor="text1"/>
        </w:rPr>
        <w:t>[1]</w:t>
      </w:r>
      <w:r w:rsidRPr="00124611">
        <w:rPr>
          <w:color w:val="000000" w:themeColor="text1"/>
        </w:rPr>
        <w:fldChar w:fldCharType="end"/>
      </w:r>
      <w:r w:rsidRPr="00124611">
        <w:rPr>
          <w:color w:val="000000" w:themeColor="text1"/>
        </w:rPr>
        <w:t xml:space="preserve"> to be used in heavy-duty or marine mobility.</w:t>
      </w:r>
      <w:r w:rsidR="00F869C5" w:rsidRPr="00124611">
        <w:rPr>
          <w:color w:val="000000" w:themeColor="text1"/>
        </w:rPr>
        <w:t xml:space="preserve"> The interest </w:t>
      </w:r>
      <w:r w:rsidR="00CE4B30" w:rsidRPr="00124611">
        <w:rPr>
          <w:color w:val="000000" w:themeColor="text1"/>
        </w:rPr>
        <w:t>in</w:t>
      </w:r>
      <w:r w:rsidR="00F869C5" w:rsidRPr="00124611">
        <w:rPr>
          <w:color w:val="000000" w:themeColor="text1"/>
        </w:rPr>
        <w:t xml:space="preserve"> liquefied biometh</w:t>
      </w:r>
      <w:r w:rsidR="00CE4B30" w:rsidRPr="00124611">
        <w:rPr>
          <w:color w:val="000000" w:themeColor="text1"/>
        </w:rPr>
        <w:t>a</w:t>
      </w:r>
      <w:r w:rsidR="00F869C5" w:rsidRPr="00124611">
        <w:rPr>
          <w:color w:val="000000" w:themeColor="text1"/>
        </w:rPr>
        <w:t xml:space="preserve">ne has been rising in the last </w:t>
      </w:r>
      <w:r w:rsidR="00CE4B30" w:rsidRPr="00124611">
        <w:rPr>
          <w:color w:val="000000" w:themeColor="text1"/>
        </w:rPr>
        <w:t xml:space="preserve">few </w:t>
      </w:r>
      <w:r w:rsidR="00F869C5" w:rsidRPr="00124611">
        <w:rPr>
          <w:color w:val="000000" w:themeColor="text1"/>
        </w:rPr>
        <w:t>year</w:t>
      </w:r>
      <w:r w:rsidR="00CE4B30" w:rsidRPr="00124611">
        <w:rPr>
          <w:color w:val="000000" w:themeColor="text1"/>
        </w:rPr>
        <w:t xml:space="preserve">s. </w:t>
      </w:r>
      <w:r w:rsidR="00DC367D" w:rsidRPr="00124611">
        <w:rPr>
          <w:color w:val="000000" w:themeColor="text1"/>
        </w:rPr>
        <w:t>In</w:t>
      </w:r>
      <w:r w:rsidR="00CE4B30" w:rsidRPr="00124611">
        <w:rPr>
          <w:color w:val="000000" w:themeColor="text1"/>
        </w:rPr>
        <w:t xml:space="preserve"> 2020 </w:t>
      </w:r>
      <w:r w:rsidR="00F869C5" w:rsidRPr="00124611">
        <w:rPr>
          <w:color w:val="000000" w:themeColor="text1"/>
        </w:rPr>
        <w:t xml:space="preserve">U.S. Trade and Development Agency (USTDA) has provided an 806,266 US$ grant to fund a feasibility study for the building of a micro-scale plant in Mexico. with a capacity of about 40 tons/day of LNG. </w:t>
      </w:r>
      <w:r w:rsidR="00D755C2" w:rsidRPr="00124611">
        <w:rPr>
          <w:color w:val="000000" w:themeColor="text1"/>
        </w:rPr>
        <w:fldChar w:fldCharType="begin" w:fldLock="1"/>
      </w:r>
      <w:r w:rsidR="00873B78" w:rsidRPr="00124611">
        <w:rPr>
          <w:color w:val="000000" w:themeColor="text1"/>
        </w:rPr>
        <w:instrText>ADDIN CSL_CITATION {"citationItems":[{"id":"ITEM-1","itemData":{"id":"ITEM-1","issued":{"date-parts":[["2020"]]},"title":"REQUEST FOR PROPOSALS FEASIBILITY STUDY FOR THE MICRO-SCALE LNG PLANTS PROJECT IN MEXICO","type":"speech"},"uris":["http://www.mendeley.com/documents/?uuid=0d9fae3b-2241-44ff-8267-906005074131"]}],"mendeley":{"formattedCitation":"[2]","plainTextFormattedCitation":"[2]","previouslyFormattedCitation":"[2]"},"properties":{"noteIndex":0},"schema":"https://github.com/citation-style-language/schema/raw/master/csl-citation.json"}</w:instrText>
      </w:r>
      <w:r w:rsidR="00D755C2" w:rsidRPr="00124611">
        <w:rPr>
          <w:color w:val="000000" w:themeColor="text1"/>
        </w:rPr>
        <w:fldChar w:fldCharType="separate"/>
      </w:r>
      <w:r w:rsidR="00D755C2" w:rsidRPr="00124611">
        <w:rPr>
          <w:noProof/>
          <w:color w:val="000000" w:themeColor="text1"/>
        </w:rPr>
        <w:t>[2]</w:t>
      </w:r>
      <w:r w:rsidR="00D755C2" w:rsidRPr="00124611">
        <w:rPr>
          <w:color w:val="000000" w:themeColor="text1"/>
        </w:rPr>
        <w:fldChar w:fldCharType="end"/>
      </w:r>
    </w:p>
    <w:p w14:paraId="6EE1F163" w14:textId="4B9B6F27" w:rsidR="000D70FC" w:rsidRPr="00124611" w:rsidRDefault="002E32E1" w:rsidP="003B6A4C">
      <w:pPr>
        <w:pStyle w:val="MDPI31text"/>
        <w:rPr>
          <w:color w:val="000000" w:themeColor="text1"/>
        </w:rPr>
      </w:pPr>
      <w:r w:rsidRPr="00124611">
        <w:rPr>
          <w:color w:val="000000" w:themeColor="text1"/>
        </w:rPr>
        <w:t>Biomethane is produced from</w:t>
      </w:r>
      <w:r w:rsidR="00D30E8F" w:rsidRPr="00124611">
        <w:rPr>
          <w:color w:val="000000" w:themeColor="text1"/>
        </w:rPr>
        <w:t xml:space="preserve"> biogas deriving from </w:t>
      </w:r>
      <w:r w:rsidR="000D70FC" w:rsidRPr="00124611">
        <w:rPr>
          <w:color w:val="000000" w:themeColor="text1"/>
        </w:rPr>
        <w:t>waste feedstocks such as the organic fraction of municipal solid waste and agricultural activities,</w:t>
      </w:r>
      <w:r w:rsidR="00895332" w:rsidRPr="00124611">
        <w:rPr>
          <w:color w:val="000000" w:themeColor="text1"/>
        </w:rPr>
        <w:t xml:space="preserve"> </w:t>
      </w:r>
      <w:r w:rsidR="00385442" w:rsidRPr="00124611">
        <w:rPr>
          <w:color w:val="000000" w:themeColor="text1"/>
        </w:rPr>
        <w:t xml:space="preserve">or </w:t>
      </w:r>
      <w:r w:rsidR="000D70FC" w:rsidRPr="00124611">
        <w:rPr>
          <w:color w:val="000000" w:themeColor="text1"/>
        </w:rPr>
        <w:t xml:space="preserve">sewage from water treatment plants. </w:t>
      </w:r>
      <w:r w:rsidR="005B3133" w:rsidRPr="00124611">
        <w:rPr>
          <w:color w:val="000000" w:themeColor="text1"/>
        </w:rPr>
        <w:t xml:space="preserve">Many European countries are </w:t>
      </w:r>
      <w:r w:rsidR="00E95FB5" w:rsidRPr="00124611">
        <w:rPr>
          <w:color w:val="000000" w:themeColor="text1"/>
        </w:rPr>
        <w:t>fostering</w:t>
      </w:r>
      <w:r w:rsidR="005B3133" w:rsidRPr="00124611">
        <w:rPr>
          <w:color w:val="000000" w:themeColor="text1"/>
        </w:rPr>
        <w:t xml:space="preserve"> </w:t>
      </w:r>
      <w:r w:rsidR="00E95FB5" w:rsidRPr="00124611">
        <w:rPr>
          <w:color w:val="000000" w:themeColor="text1"/>
        </w:rPr>
        <w:t>biogas production since</w:t>
      </w:r>
      <w:r w:rsidR="007A6B83" w:rsidRPr="00124611">
        <w:rPr>
          <w:color w:val="000000" w:themeColor="text1"/>
        </w:rPr>
        <w:t xml:space="preserve"> it</w:t>
      </w:r>
      <w:r w:rsidR="00E95FB5" w:rsidRPr="00124611">
        <w:rPr>
          <w:color w:val="000000" w:themeColor="text1"/>
        </w:rPr>
        <w:t xml:space="preserve"> </w:t>
      </w:r>
      <w:r w:rsidR="005B3133" w:rsidRPr="00124611">
        <w:rPr>
          <w:color w:val="000000" w:themeColor="text1"/>
        </w:rPr>
        <w:t>promote</w:t>
      </w:r>
      <w:r w:rsidR="00F54BBE" w:rsidRPr="00124611">
        <w:rPr>
          <w:color w:val="000000" w:themeColor="text1"/>
        </w:rPr>
        <w:t>s</w:t>
      </w:r>
      <w:r w:rsidR="005B3133" w:rsidRPr="00124611">
        <w:rPr>
          <w:color w:val="000000" w:themeColor="text1"/>
        </w:rPr>
        <w:t xml:space="preserve"> the circular economy</w:t>
      </w:r>
      <w:r w:rsidR="006101AA" w:rsidRPr="00124611">
        <w:rPr>
          <w:color w:val="000000" w:themeColor="text1"/>
        </w:rPr>
        <w:t xml:space="preserve"> </w:t>
      </w:r>
      <w:r w:rsidR="006101AA" w:rsidRPr="00124611">
        <w:rPr>
          <w:color w:val="000000" w:themeColor="text1"/>
        </w:rPr>
        <w:fldChar w:fldCharType="begin" w:fldLock="1"/>
      </w:r>
      <w:r w:rsidR="00D755C2" w:rsidRPr="00124611">
        <w:rPr>
          <w:color w:val="000000" w:themeColor="text1"/>
        </w:rPr>
        <w:instrText>ADDIN CSL_CITATION {"citationItems":[{"id":"ITEM-1","itemData":{"DOI":"10.1016/J.EGYPRO.2017.07.255","ISSN":"1876-6102","abstract":"This study investigates the application of a circular economy in a rural agricultural setting in Northern Ireland, centered around a typical anaerobic digestion (AD) plant, showing its potential to provide renewable energy for the electricity and transport fuel needs of an average dairy farm and associated milk processing facilities. It was calculated that a typical AD plant has the potential to fuel 22 average sized dairy farms in Northern Ireland, equating to the production, transport, and processing of 51,986 litres of milk per day. The feedstock needs of the AD plant can be provided by the local farming community.","author":[{"dropping-particle":"","family":"Blades","given":"Luke","non-dropping-particle":"","parse-names":false,"suffix":""},{"dropping-particle":"","family":"Morgan","given":"Kevin","non-dropping-particle":"","parse-names":false,"suffix":""},{"dropping-particle":"","family":"Douglas","given":"Roy","non-dropping-particle":"","parse-names":false,"suffix":""},{"dropping-particle":"","family":"Glover","given":"Stephen","non-dropping-particle":"","parse-names":false,"suffix":""},{"dropping-particle":"","family":"Rosa","given":"Mattia","non-dropping-particle":"De","parse-names":false,"suffix":""},{"dropping-particle":"","family":"Cromie","given":"Thomas","non-dropping-particle":"","parse-names":false,"suffix":""},{"dropping-particle":"","family":"Smyth","given":"Beatrice","non-dropping-particle":"","parse-names":false,"suffix":""}],"container-title":"Energy Procedia","id":"ITEM-1","issued":{"date-parts":[["2017","9"]]},"page":"89-96","publisher":"Elsevier","title":"Circular Biogas-Based Economy in a Rural Agricultural Setting","type":"article-journal","volume":"123"},"uris":["http://www.mendeley.com/documents/?uuid=73537453-5dee-4662-b206-13f176e83e3e"]}],"mendeley":{"formattedCitation":"[3]","plainTextFormattedCitation":"[3]","previouslyFormattedCitation":"[3]"},"properties":{"noteIndex":0},"schema":"https://github.com/citation-style-language/schema/raw/master/csl-citation.json"}</w:instrText>
      </w:r>
      <w:r w:rsidR="006101AA" w:rsidRPr="00124611">
        <w:rPr>
          <w:color w:val="000000" w:themeColor="text1"/>
        </w:rPr>
        <w:fldChar w:fldCharType="separate"/>
      </w:r>
      <w:r w:rsidR="009008E5" w:rsidRPr="00124611">
        <w:rPr>
          <w:noProof/>
          <w:color w:val="000000" w:themeColor="text1"/>
        </w:rPr>
        <w:t>[3]</w:t>
      </w:r>
      <w:r w:rsidR="006101AA" w:rsidRPr="00124611">
        <w:rPr>
          <w:color w:val="000000" w:themeColor="text1"/>
        </w:rPr>
        <w:fldChar w:fldCharType="end"/>
      </w:r>
      <w:r w:rsidR="005B3133" w:rsidRPr="00124611">
        <w:rPr>
          <w:color w:val="000000" w:themeColor="text1"/>
        </w:rPr>
        <w:t xml:space="preserve"> </w:t>
      </w:r>
      <w:r w:rsidR="00D259DA" w:rsidRPr="00124611">
        <w:rPr>
          <w:color w:val="000000" w:themeColor="text1"/>
        </w:rPr>
        <w:t>and</w:t>
      </w:r>
      <w:r w:rsidR="005B3133" w:rsidRPr="00124611">
        <w:rPr>
          <w:color w:val="000000" w:themeColor="text1"/>
        </w:rPr>
        <w:t xml:space="preserve"> provide</w:t>
      </w:r>
      <w:r w:rsidR="00F54BBE" w:rsidRPr="00124611">
        <w:rPr>
          <w:color w:val="000000" w:themeColor="text1"/>
        </w:rPr>
        <w:t>s</w:t>
      </w:r>
      <w:r w:rsidR="005B3133" w:rsidRPr="00124611">
        <w:rPr>
          <w:color w:val="000000" w:themeColor="text1"/>
        </w:rPr>
        <w:t xml:space="preserve"> sanitation services by </w:t>
      </w:r>
      <w:r w:rsidR="007D0C74" w:rsidRPr="00124611">
        <w:rPr>
          <w:color w:val="000000" w:themeColor="text1"/>
        </w:rPr>
        <w:t>valorizing</w:t>
      </w:r>
      <w:r w:rsidR="005B3133" w:rsidRPr="00124611">
        <w:rPr>
          <w:color w:val="000000" w:themeColor="text1"/>
        </w:rPr>
        <w:t xml:space="preserve"> sewage and municipal organic waste </w:t>
      </w:r>
      <w:r w:rsidR="007F5007" w:rsidRPr="00124611">
        <w:rPr>
          <w:color w:val="000000" w:themeColor="text1"/>
        </w:rPr>
        <w:fldChar w:fldCharType="begin" w:fldLock="1"/>
      </w:r>
      <w:r w:rsidR="00D755C2" w:rsidRPr="00124611">
        <w:rPr>
          <w:color w:val="000000" w:themeColor="text1"/>
        </w:rPr>
        <w:instrText>ADDIN CSL_CITATION {"citationItems":[{"id":"ITEM-1","itemData":{"DOI":"10.1016/J.ESD.2015.08.003","ISSN":"0973-0826","abstract":"Autonomous systems based on the use of renewable energy (RE) have proven suitable for providing energy and sanitation services to isolated communities. However, most of these projects fail due to managerial weaknesses. Designing an appropriate management model is a key issue for sustainability and it is especially complex when includes different RE technologies. This paper is aimed at developing a novel management model for RE projects to provide energy and sanitation services with any kind of technology. Moreover, a new method to evaluate the sustainability is proposed regarding technical, economic, social/ethical, environmental and institutional/organisational dimensions. The case study of Pucara (Peru) is presented, in which a RE project with six different technologies was implemented and the integral community management model was designed in 2011. The project sustainability was evaluated in 2013 and results showed that the management model has succeeded to strengthen sustainability, especially in the institutional/organisational aspects.","author":[{"dropping-particle":"","family":"Lillo","given":"Pau","non-dropping-particle":"","parse-names":false,"suffix":""},{"dropping-particle":"","family":"Ferrer-Martí","given":"Laia","non-dropping-particle":"","parse-names":false,"suffix":""},{"dropping-particle":"","family":"Fernández-Baldor","given":"Álvaro","non-dropping-particle":"","parse-names":false,"suffix":""},{"dropping-particle":"","family":"Ramírez","given":"Benito","non-dropping-particle":"","parse-names":false,"suffix":""}],"container-title":"Energy for Sustainable Development","id":"ITEM-1","issued":{"date-parts":[["2015","12"]]},"page":"1-12","publisher":"Elsevier","title":"A new integral management model and evaluation method to enhance sustainability of renewable energy projects for energy and sanitation services","type":"article-journal","volume":"29"},"uris":["http://www.mendeley.com/documents/?uuid=942c38d6-879d-4ef2-9076-ac3016ef85cd"]}],"mendeley":{"formattedCitation":"[4]","plainTextFormattedCitation":"[4]","previouslyFormattedCitation":"[4]"},"properties":{"noteIndex":0},"schema":"https://github.com/citation-style-language/schema/raw/master/csl-citation.json"}</w:instrText>
      </w:r>
      <w:r w:rsidR="007F5007" w:rsidRPr="00124611">
        <w:rPr>
          <w:color w:val="000000" w:themeColor="text1"/>
        </w:rPr>
        <w:fldChar w:fldCharType="separate"/>
      </w:r>
      <w:r w:rsidR="009008E5" w:rsidRPr="00124611">
        <w:rPr>
          <w:noProof/>
          <w:color w:val="000000" w:themeColor="text1"/>
        </w:rPr>
        <w:t>[4]</w:t>
      </w:r>
      <w:r w:rsidR="007F5007" w:rsidRPr="00124611">
        <w:rPr>
          <w:color w:val="000000" w:themeColor="text1"/>
        </w:rPr>
        <w:fldChar w:fldCharType="end"/>
      </w:r>
      <w:r w:rsidR="00D259DA" w:rsidRPr="00124611">
        <w:rPr>
          <w:color w:val="000000" w:themeColor="text1"/>
        </w:rPr>
        <w:t xml:space="preserve">. </w:t>
      </w:r>
      <w:r w:rsidR="000D70FC" w:rsidRPr="00124611">
        <w:rPr>
          <w:color w:val="000000" w:themeColor="text1"/>
        </w:rPr>
        <w:t xml:space="preserve">Many authors studied the energy balance of biogas production evaluating the impact of feedstocks and production chain showing the strong influence of transportation distance and type of feedstocks </w:t>
      </w:r>
      <w:r w:rsidR="000D70FC" w:rsidRPr="00124611">
        <w:rPr>
          <w:color w:val="000000" w:themeColor="text1"/>
        </w:rPr>
        <w:fldChar w:fldCharType="begin" w:fldLock="1"/>
      </w:r>
      <w:r w:rsidR="00D755C2" w:rsidRPr="00124611">
        <w:rPr>
          <w:color w:val="000000" w:themeColor="text1"/>
        </w:rPr>
        <w:instrText>ADDIN CSL_CITATION {"citationItems":[{"id":"ITEM-1","itemData":{"DOI":"10.1016/j.apenergy.2010.05.011","ISSN":"03062619","abstract":"The energy efficiency of different biogas systems, including single and co-digestion of multiple feedstock, different biogas utilization pathways, and waste-stream management strategies was evaluated. The input data were derived from assessment of existing biogas systems, present knowledge on anaerobic digestion process management and technologies for biogas system operating conditions in Germany. The energy balance was evaluated as Primary Energy Input to Output (PEIO) ratio, to assess the process energy efficiency, hence, the potential sustainability. Results indicate that the PEIO correspond to 10.5-64.0% and 34.1-55.0% for single feedstock digestion and feedstock co-digestion, respectively. Energy balance was assessed to be negative for feedstock transportation distances in excess of 22. km and 425. km for cattle manure and for Municipal Solid Waste, respectively, which defines the operational limits for respective feedstock transportation. Energy input was highly influenced by the characteristics of feedstock used. For example, agricultural waste, in most part, did not require pre-treatment. Energy crop feedstock required the respect cultivation energy inputs, and processing of industrial waste streams included energy-demanding pre-treatment processes to meet stipulated hygiene standards. Energy balance depended on biogas yield, the utilization efficiency, and energy value of intended fossil fuel substitution. For example, obtained results suggests that, whereas the upgrading of biogas to biomethane for injection into natural gas network potentially increased the primary energy input for biogas utilization by up to 100%; the energy efficiency of the biogas system improved by up to 65% when natural gas was substituted instead of electricity. It was also found that, system energy efficiency could be further enhanced by 5.1-6.1% through recovery of residual biogas from enclosed digestate storage units. Overall, this study provides bases for more detailed assessment of environmental compatibility of energy efficiency pathways in biogas production and utilization, including management of spent digestate. © 2010 Elsevier Ltd.","author":[{"dropping-particle":"","family":"Pöschl","given":"Martina","non-dropping-particle":"","parse-names":false,"suffix":""},{"dropping-particle":"","family":"Ward","given":"Shane","non-dropping-particle":"","parse-names":false,"suffix":""},{"dropping-particle":"","family":"Owende","given":"Philip","non-dropping-particle":"","parse-names":false,"suffix":""}],"container-title":"Applied Energy","id":"ITEM-1","issue":"11","issued":{"date-parts":[["2010"]]},"page":"3305-3321","title":"Evaluation of energy efficiency of various biogas production and utilization pathways","type":"article","volume":"87"},"uris":["http://www.mendeley.com/documents/?uuid=f3ee476a-c076-3974-8f92-f7aea4438fc9"]}],"mendeley":{"formattedCitation":"[5]","plainTextFormattedCitation":"[5]","previouslyFormattedCitation":"[5]"},"properties":{"noteIndex":0},"schema":"https://github.com/citation-style-language/schema/raw/master/csl-citation.json"}</w:instrText>
      </w:r>
      <w:r w:rsidR="000D70FC" w:rsidRPr="00124611">
        <w:rPr>
          <w:color w:val="000000" w:themeColor="text1"/>
        </w:rPr>
        <w:fldChar w:fldCharType="separate"/>
      </w:r>
      <w:r w:rsidR="009008E5" w:rsidRPr="00124611">
        <w:rPr>
          <w:noProof/>
          <w:color w:val="000000" w:themeColor="text1"/>
        </w:rPr>
        <w:t>[5]</w:t>
      </w:r>
      <w:r w:rsidR="000D70FC" w:rsidRPr="00124611">
        <w:rPr>
          <w:color w:val="000000" w:themeColor="text1"/>
        </w:rPr>
        <w:fldChar w:fldCharType="end"/>
      </w:r>
      <w:r w:rsidR="007D0C74" w:rsidRPr="00124611">
        <w:rPr>
          <w:color w:val="000000" w:themeColor="text1"/>
        </w:rPr>
        <w:t>.</w:t>
      </w:r>
      <w:r w:rsidR="000D70FC" w:rsidRPr="00124611">
        <w:rPr>
          <w:color w:val="000000" w:themeColor="text1"/>
        </w:rPr>
        <w:t xml:space="preserve"> Nowadays biogas is usually burned in internal combustion engines or gas turbines to produce electricity and heat </w:t>
      </w:r>
      <w:r w:rsidR="000D70FC" w:rsidRPr="00124611">
        <w:rPr>
          <w:color w:val="000000" w:themeColor="text1"/>
        </w:rPr>
        <w:fldChar w:fldCharType="begin" w:fldLock="1"/>
      </w:r>
      <w:r w:rsidR="00D755C2" w:rsidRPr="00124611">
        <w:rPr>
          <w:color w:val="000000" w:themeColor="text1"/>
        </w:rPr>
        <w:instrText>ADDIN CSL_CITATION {"citationItems":[{"id":"ITEM-1","itemData":{"DOI":"10.1016/j.egypro.2019.01.268","ISSN":"18766102","abstract":"An increasing interest is devoted to biogas plants as they might play a key role in the reduction of current fossil fuel consumption for power production. The main component of the plant is the anaerobic digester where the organic fraction of waste products is converted in a gas with high concentration of methane and carbon dioxide. This biogas is converted in power and heat in a cogeneration unit that may consist in a micro gas turbine or an internal combustion engine. Electric power is used to satisfy the plant internal need and the surplus is sold to the grid. A portion of the heat is used to keep the digester at a constant temperature as requested by the anaerobic digestion, the reaming is generally dissipated. This study focuses on the potential of using an Organic Rankine Cycle as a possible additional thermal user to reduce the amount of dissipated heat and increase the power production. The study is based on an existing biogas plant operating in the town of Viareggio (Italy) which will be equipped with a 600kWe micro gas turbine. The integration of the two systems was studied in detail to have high values of thermal energy recovery. A reference and a modified solution were simulated in AMESim by considering a yearlong period with actual ambient conditions. Off-design behavior of all the components was also included in the simulation. The results of the investigation showed that a thermal energy recovery up to 77% could be achieved. From the economic point of view, the plant modification for introducing the ORC system has a payback period lower than 6 years and an interesting profitability index.","author":[{"dropping-particle":"","family":"Baccioli","given":"Andrea","non-dropping-particle":"","parse-names":false,"suffix":""},{"dropping-particle":"","family":"Ferrari","given":"Lorenzo","non-dropping-particle":"","parse-names":false,"suffix":""},{"dropping-particle":"","family":"Vizza","given":"Francesco","non-dropping-particle":"","parse-names":false,"suffix":""},{"dropping-particle":"","family":"Desideri","given":"Umberto","non-dropping-particle":"","parse-names":false,"suffix":""}],"container-title":"Energy Procedia","id":"ITEM-1","issued":{"date-parts":[["2019"]]},"page":"2311-2316","publisher":"Elsevier B.V.","title":"Feasibility analysis of coupling an ORC to a mGT in a biogas plant","type":"article-journal","volume":"158"},"uris":["http://www.mendeley.com/documents/?uuid=7ecdf359-f19e-4cd3-82c3-c4081cf19994"]}],"mendeley":{"formattedCitation":"[6]","plainTextFormattedCitation":"[6]","previouslyFormattedCitation":"[6]"},"properties":{"noteIndex":0},"schema":"https://github.com/citation-style-language/schema/raw/master/csl-citation.json"}</w:instrText>
      </w:r>
      <w:r w:rsidR="000D70FC" w:rsidRPr="00124611">
        <w:rPr>
          <w:color w:val="000000" w:themeColor="text1"/>
        </w:rPr>
        <w:fldChar w:fldCharType="separate"/>
      </w:r>
      <w:r w:rsidR="009008E5" w:rsidRPr="00124611">
        <w:rPr>
          <w:noProof/>
          <w:color w:val="000000" w:themeColor="text1"/>
        </w:rPr>
        <w:t>[6]</w:t>
      </w:r>
      <w:r w:rsidR="000D70FC" w:rsidRPr="00124611">
        <w:rPr>
          <w:color w:val="000000" w:themeColor="text1"/>
        </w:rPr>
        <w:fldChar w:fldCharType="end"/>
      </w:r>
      <w:r w:rsidR="000D70FC" w:rsidRPr="00124611">
        <w:rPr>
          <w:color w:val="000000" w:themeColor="text1"/>
        </w:rPr>
        <w:t xml:space="preserve"> but recently the production of biomethane has been subsidized by many European countries being easily integrable with existent natural gas facilities </w:t>
      </w:r>
      <w:r w:rsidR="000D70FC" w:rsidRPr="00124611">
        <w:rPr>
          <w:color w:val="000000" w:themeColor="text1"/>
        </w:rPr>
        <w:fldChar w:fldCharType="begin" w:fldLock="1"/>
      </w:r>
      <w:r w:rsidR="00D755C2" w:rsidRPr="00124611">
        <w:rPr>
          <w:color w:val="000000" w:themeColor="text1"/>
        </w:rPr>
        <w:instrText>ADDIN CSL_CITATION {"citationItems":[{"id":"ITEM-1","itemData":{"author":[{"dropping-particle":"","family":"Kunz","given":"Andreas","non-dropping-particle":"","parse-names":false,"suffix":""}],"id":"ITEM-1","issued":{"date-parts":[["2017"]]},"title":"Strategic Integration of Biomethane in the Gas Grid","type":"article-journal"},"uris":["http://www.mendeley.com/documents/?uuid=361084c1-a8f0-3529-93a6-e8e585c717fe"]}],"mendeley":{"formattedCitation":"[7]","plainTextFormattedCitation":"[7]","previouslyFormattedCitation":"[7]"},"properties":{"noteIndex":0},"schema":"https://github.com/citation-style-language/schema/raw/master/csl-citation.json"}</w:instrText>
      </w:r>
      <w:r w:rsidR="000D70FC" w:rsidRPr="00124611">
        <w:rPr>
          <w:color w:val="000000" w:themeColor="text1"/>
        </w:rPr>
        <w:fldChar w:fldCharType="separate"/>
      </w:r>
      <w:r w:rsidR="009008E5" w:rsidRPr="00124611">
        <w:rPr>
          <w:noProof/>
          <w:color w:val="000000" w:themeColor="text1"/>
        </w:rPr>
        <w:t>[7]</w:t>
      </w:r>
      <w:r w:rsidR="000D70FC" w:rsidRPr="00124611">
        <w:rPr>
          <w:color w:val="000000" w:themeColor="text1"/>
        </w:rPr>
        <w:fldChar w:fldCharType="end"/>
      </w:r>
      <w:r w:rsidR="000D70FC" w:rsidRPr="00124611">
        <w:rPr>
          <w:color w:val="000000" w:themeColor="text1"/>
        </w:rPr>
        <w:t xml:space="preserve">. In particular, the role of </w:t>
      </w:r>
      <w:r w:rsidR="00403723" w:rsidRPr="00124611">
        <w:rPr>
          <w:color w:val="000000" w:themeColor="text1"/>
        </w:rPr>
        <w:t>liquefied biomethane</w:t>
      </w:r>
      <w:r w:rsidR="000D70FC" w:rsidRPr="00124611">
        <w:rPr>
          <w:color w:val="000000" w:themeColor="text1"/>
        </w:rPr>
        <w:t xml:space="preserve"> in the decarbonization of the heavy transport sector has been studied and confirmed </w:t>
      </w:r>
      <w:r w:rsidR="000D70FC" w:rsidRPr="00124611">
        <w:rPr>
          <w:color w:val="000000" w:themeColor="text1"/>
        </w:rPr>
        <w:fldChar w:fldCharType="begin" w:fldLock="1"/>
      </w:r>
      <w:r w:rsidR="001B41FE" w:rsidRPr="00124611">
        <w:rPr>
          <w:color w:val="000000" w:themeColor="text1"/>
        </w:rPr>
        <w:instrText>ADDIN CSL_CITATION {"citationItems":[{"id":"ITEM-1","itemData":{"ISSN":"21464553","abstract":"Biomethane is an interesting source for sustainable energy systems, featuring great flexibility that translates into multiple possible applications (vehicle fuel, combined production of thermal and electrical energy, injection in the gas grid). Compared to biogas, biomethane permits greater efficiency. Its use is not limited to the immediate area of the plant and purification of the raw methane means greater lifespans for the equipment. This paper analyses its use in the transport sector in light of recent statutory changes that introduce incentives. Net present value and discounted payback time are applied for the evaluation of profitability of biomethane plants, and are calculated in function of the feedstocks used, the plant dimensions and the firm configuration (producer and distributor combined; separate firms). Environmental considerations and a high number of natural gas vehicles define its strategic role in the Italian transport sector.","author":[{"dropping-particle":"","family":"Cucchiella","given":"Federica","non-dropping-particle":"","parse-names":false,"suffix":""},{"dropping-particle":"","family":"D’Adamo","given":"Idiano","non-dropping-particle":"","parse-names":false,"suffix":""},{"dropping-particle":"","family":"Gastaldi","given":"Massimo","non-dropping-particle":"","parse-names":false,"suffix":""}],"container-title":"International Journal of Energy Economics and Policy","id":"ITEM-1","issue":"2","issued":{"date-parts":[["2015"]]},"page":"440-449","title":"Profitability analysis for biomethane: A strategic role in the Italian transport sector","type":"article-journal","volume":"5"},"uris":["http://www.mendeley.com/documents/?uuid=1a878123-fd7f-41f4-8d56-601eedbf00e2","http://www.mendeley.com/documents/?uuid=5e8197c2-7856-4ff0-bd05-b28b1dcde571"]}],"mendeley":{"formattedCitation":"[8]","plainTextFormattedCitation":"[8]","previouslyFormattedCitation":"[8]"},"properties":{"noteIndex":0},"schema":"https://github.com/citation-style-language/schema/raw/master/csl-citation.json"}</w:instrText>
      </w:r>
      <w:r w:rsidR="000D70FC" w:rsidRPr="00124611">
        <w:rPr>
          <w:color w:val="000000" w:themeColor="text1"/>
        </w:rPr>
        <w:fldChar w:fldCharType="separate"/>
      </w:r>
      <w:r w:rsidR="009008E5" w:rsidRPr="00124611">
        <w:rPr>
          <w:noProof/>
          <w:color w:val="000000" w:themeColor="text1"/>
        </w:rPr>
        <w:t>[8]</w:t>
      </w:r>
      <w:r w:rsidR="000D70FC" w:rsidRPr="00124611">
        <w:rPr>
          <w:color w:val="000000" w:themeColor="text1"/>
        </w:rPr>
        <w:fldChar w:fldCharType="end"/>
      </w:r>
      <w:r w:rsidR="000D70FC" w:rsidRPr="00124611">
        <w:rPr>
          <w:color w:val="000000" w:themeColor="text1"/>
        </w:rPr>
        <w:t>. Biogas may have different compositions based on the feedstock that has been involved in the digestion process and it requires a purification and upgrading process to remove impurities and CO</w:t>
      </w:r>
      <w:r w:rsidR="000D70FC" w:rsidRPr="00124611">
        <w:rPr>
          <w:color w:val="000000" w:themeColor="text1"/>
          <w:vertAlign w:val="subscript"/>
        </w:rPr>
        <w:t>2</w:t>
      </w:r>
      <w:r w:rsidR="000D70FC" w:rsidRPr="00124611">
        <w:rPr>
          <w:color w:val="000000" w:themeColor="text1"/>
        </w:rPr>
        <w:t xml:space="preserve">. This component is abundant in biogas </w:t>
      </w:r>
      <w:r w:rsidR="000D70FC" w:rsidRPr="00124611">
        <w:rPr>
          <w:color w:val="000000" w:themeColor="text1"/>
        </w:rPr>
        <w:lastRenderedPageBreak/>
        <w:t>(between 40 and 50%) and it may lead to the formation of acid products, besides dramatic lowering gas heating value. Several techniques have been proposed, but each application needs an evaluation, to define its requirements [</w:t>
      </w:r>
      <w:r w:rsidR="00EE778D" w:rsidRPr="00124611">
        <w:rPr>
          <w:color w:val="000000" w:themeColor="text1"/>
        </w:rPr>
        <w:t>9,</w:t>
      </w:r>
      <w:r w:rsidR="000D70FC" w:rsidRPr="00124611">
        <w:rPr>
          <w:color w:val="000000" w:themeColor="text1"/>
        </w:rPr>
        <w:fldChar w:fldCharType="begin" w:fldLock="1"/>
      </w:r>
      <w:r w:rsidR="00873B78" w:rsidRPr="00124611">
        <w:rPr>
          <w:color w:val="000000" w:themeColor="text1"/>
        </w:rPr>
        <w:instrText>ADDIN CSL_CITATION {"citationItems":[{"id":"ITEM-1","itemData":{"DOI":"10.1016/j.rser.2015.06.029","ISSN":"18790690","abstract":"Biogas is experiencing a period of rapid development and biogas upgrading is attracting increasing attention. Consequently, the market for biogas upgrading is facing significant challenges in terms of energy consumption and operating costs. Selection of upgrading technology is site-specific, case-sensitive and dependent on the biogas utilisation requirements and local circumstances. Therefore, matching the technology selected for use to specific requirements is significantly important. This paper systematically reviews the state-of-the-art of biogas cleaning and upgrading technologies, including product purity and impurities, methane recovery and loss, upgrading efficiency and the investment and operating costs. In addition, the potential utilisation of biogas and the corresponding requirements on gas quality are investigated in depth. Based on the results of comparisons between the technical features of upgrading technologies, the specific requirements for different gas utilizations and the relevant investment and operating costs, recommendations are made regarding appropriate technology.","author":[{"dropping-particle":"","family":"Sun","given":"Qie","non-dropping-particle":"","parse-names":false,"suffix":""},{"dropping-particle":"","family":"Li","given":"Hailong","non-dropping-particle":"","parse-names":false,"suffix":""},{"dropping-particle":"","family":"Yan","given":"Jinying","non-dropping-particle":"","parse-names":false,"suffix":""},{"dropping-particle":"","family":"Liu","given":"Longcheng","non-dropping-particle":"","parse-names":false,"suffix":""},{"dropping-particle":"","family":"Yu","given":"Zhixin","non-dropping-particle":"","parse-names":false,"suffix":""},{"dropping-particle":"","family":"Yu","given":"Xinhai","non-dropping-particle":"","parse-names":false,"suffix":""}],"container-title":"Renewable and Sustainable Energy Reviews","id":"ITEM-1","issued":{"date-parts":[["2015","7","6"]]},"page":"521-532","publisher":"Elsevier Ltd","title":"Selection of appropriate biogas upgrading technology-a review of biogas cleaning, upgrading and utilisation","type":"article","volume":"51"},"uris":["http://www.mendeley.com/documents/?uuid=3a3946c0-7f54-3ab7-be40-2467197d5392","http://www.mendeley.com/documents/?uuid=c3036a33-5a56-4f81-9f5f-72d6555cdf24"]}],"mendeley":{"formattedCitation":"[9]","manualFormatting":"10]","plainTextFormattedCitation":"[9]","previouslyFormattedCitation":"[9]"},"properties":{"noteIndex":0},"schema":"https://github.com/citation-style-language/schema/raw/master/csl-citation.json"}</w:instrText>
      </w:r>
      <w:r w:rsidR="000D70FC" w:rsidRPr="00124611">
        <w:rPr>
          <w:color w:val="000000" w:themeColor="text1"/>
        </w:rPr>
        <w:fldChar w:fldCharType="separate"/>
      </w:r>
      <w:r w:rsidR="009008E5" w:rsidRPr="00124611">
        <w:rPr>
          <w:noProof/>
          <w:color w:val="000000" w:themeColor="text1"/>
        </w:rPr>
        <w:t>10]</w:t>
      </w:r>
      <w:r w:rsidR="000D70FC" w:rsidRPr="00124611">
        <w:rPr>
          <w:color w:val="000000" w:themeColor="text1"/>
        </w:rPr>
        <w:fldChar w:fldCharType="end"/>
      </w:r>
      <w:r w:rsidR="000D70FC" w:rsidRPr="00124611">
        <w:rPr>
          <w:color w:val="000000" w:themeColor="text1"/>
        </w:rPr>
        <w:t xml:space="preserve">. In general, methane purity higher than 95% may be obtained </w:t>
      </w:r>
      <w:r w:rsidR="00A12E6F" w:rsidRPr="00124611">
        <w:rPr>
          <w:color w:val="000000" w:themeColor="text1"/>
        </w:rPr>
        <w:t xml:space="preserve">through </w:t>
      </w:r>
      <w:r w:rsidR="000D70FC" w:rsidRPr="00124611">
        <w:rPr>
          <w:color w:val="000000" w:themeColor="text1"/>
        </w:rPr>
        <w:t>physical or chemical treatments, with an energy consumption ranging between 0.</w:t>
      </w:r>
      <w:r w:rsidR="0021221E" w:rsidRPr="00124611">
        <w:rPr>
          <w:color w:val="000000" w:themeColor="text1"/>
        </w:rPr>
        <w:t>3–0</w:t>
      </w:r>
      <w:r w:rsidR="000D70FC" w:rsidRPr="00124611">
        <w:rPr>
          <w:color w:val="000000" w:themeColor="text1"/>
        </w:rPr>
        <w:t xml:space="preserve">.8 kWh/Stm3 of raw biogas </w:t>
      </w:r>
      <w:r w:rsidR="000D70FC" w:rsidRPr="00124611">
        <w:rPr>
          <w:color w:val="000000" w:themeColor="text1"/>
        </w:rPr>
        <w:fldChar w:fldCharType="begin" w:fldLock="1"/>
      </w:r>
      <w:r w:rsidR="00873B78" w:rsidRPr="00124611">
        <w:rPr>
          <w:color w:val="000000" w:themeColor="text1"/>
        </w:rPr>
        <w:instrText>ADDIN CSL_CITATION {"citationItems":[{"id":"ITEM-1","itemData":{"DOI":"10.1016/j.rser.2015.06.029","ISSN":"18790690","abstract":"Biogas is experiencing a period of rapid development and biogas upgrading is attracting increasing attention. Consequently, the market for biogas upgrading is facing significant challenges in terms of energy consumption and operating costs. Selection of upgrading technology is site-specific, case-sensitive and dependent on the biogas utilisation requirements and local circumstances. Therefore, matching the technology selected for use to specific requirements is significantly important. This paper systematically reviews the state-of-the-art of biogas cleaning and upgrading technologies, including product purity and impurities, methane recovery and loss, upgrading efficiency and the investment and operating costs. In addition, the potential utilisation of biogas and the corresponding requirements on gas quality are investigated in depth. Based on the results of comparisons between the technical features of upgrading technologies, the specific requirements for different gas utilizations and the relevant investment and operating costs, recommendations are made regarding appropriate technology.","author":[{"dropping-particle":"","family":"Sun","given":"Qie","non-dropping-particle":"","parse-names":false,"suffix":""},{"dropping-particle":"","family":"Li","given":"Hailong","non-dropping-particle":"","parse-names":false,"suffix":""},{"dropping-particle":"","family":"Yan","given":"Jinying","non-dropping-particle":"","parse-names":false,"suffix":""},{"dropping-particle":"","family":"Liu","given":"Longcheng","non-dropping-particle":"","parse-names":false,"suffix":""},{"dropping-particle":"","family":"Yu","given":"Zhixin","non-dropping-particle":"","parse-names":false,"suffix":""},{"dropping-particle":"","family":"Yu","given":"Xinhai","non-dropping-particle":"","parse-names":false,"suffix":""}],"container-title":"Renewable and Sustainable Energy Reviews","id":"ITEM-1","issued":{"date-parts":[["2015","7","6"]]},"page":"521-532","publisher":"Elsevier Ltd","title":"Selection of appropriate biogas upgrading technology-a review of biogas cleaning, upgrading and utilisation","type":"article","volume":"51"},"uris":["http://www.mendeley.com/documents/?uuid=c3036a33-5a56-4f81-9f5f-72d6555cdf24","http://www.mendeley.com/documents/?uuid=3a3946c0-7f54-3ab7-be40-2467197d5392"]}],"mendeley":{"formattedCitation":"[9]","plainTextFormattedCitation":"[9]","previouslyFormattedCitation":"[9]"},"properties":{"noteIndex":0},"schema":"https://github.com/citation-style-language/schema/raw/master/csl-citation.json"}</w:instrText>
      </w:r>
      <w:r w:rsidR="000D70FC" w:rsidRPr="00124611">
        <w:rPr>
          <w:color w:val="000000" w:themeColor="text1"/>
        </w:rPr>
        <w:fldChar w:fldCharType="separate"/>
      </w:r>
      <w:r w:rsidR="00D755C2" w:rsidRPr="00124611">
        <w:rPr>
          <w:noProof/>
          <w:color w:val="000000" w:themeColor="text1"/>
        </w:rPr>
        <w:t>[9]</w:t>
      </w:r>
      <w:r w:rsidR="000D70FC" w:rsidRPr="00124611">
        <w:rPr>
          <w:color w:val="000000" w:themeColor="text1"/>
        </w:rPr>
        <w:fldChar w:fldCharType="end"/>
      </w:r>
      <w:r w:rsidR="000D70FC" w:rsidRPr="00124611">
        <w:rPr>
          <w:color w:val="000000" w:themeColor="text1"/>
        </w:rPr>
        <w:t xml:space="preserve">. Also, cryogenic purification has gained attention in the last decades </w:t>
      </w:r>
      <w:r w:rsidR="000D70FC" w:rsidRPr="00124611">
        <w:rPr>
          <w:color w:val="000000" w:themeColor="text1"/>
        </w:rPr>
        <w:fldChar w:fldCharType="begin" w:fldLock="1"/>
      </w:r>
      <w:r w:rsidR="00873B78" w:rsidRPr="00124611">
        <w:rPr>
          <w:color w:val="000000" w:themeColor="text1"/>
        </w:rPr>
        <w:instrText>ADDIN CSL_CITATION {"citationItems":[{"id":"ITEM-1","itemData":{"DOI":"10.1016/j.apenergy.2018.02.149","ISSN":"03062619","abstract":"In this paper, a comparison of two different small bio-LNG plants for upgrading and liquefaction have been conducted. In the first configuration liquefaction of the biomethane occurred after the upgrading with conventional processes; in the second configuration, cryogenic upgrading occurred within the liquefaction process, removing CO2 in solid state. For both the two configurations, a two-pressure levels Joule-Brayton reverse cycle, with nitrogen as working fluid, has been considered as refrigeration cycle. The two systems have been simulated and optimized in ASPEN HYSYS, determining the values of the various working parameters which minimized the energy specific consumption. Results showed that a bio-LNG plant with cryogenic upgrading did not require any pre-treatment of raw biogas and reached a very promising energy consumption: 0.61 kWh/Stm3 of raw biogas processed, equivalent to 1.45 kWh/kg of bio-LNG produced. Bio-LNG plants with standard upgrading techniques required between 0.57 and 0.72 kWh/Stm3 without considering additions for heating and raw biogas pre-treatment. A sensitivity analysis concerning CH4 content in bio-LNG and intercooling temperature has been accomplished for bio-LNG plants with cryogenic upgrading, proving their impact in specific energy consumption. A standalone bio-LNG plant cryogenic upgrading, with a natural gas internal combustion engine for energy supply, has been studied and briefly discussed. Some solutions for waste heat utilization have been proposed (digesters warming, energy recovery).","author":[{"dropping-particle":"","family":"Baccioli","given":"A.","non-dropping-particle":"","parse-names":false,"suffix":""},{"dropping-particle":"","family":"Antonelli","given":"M.","non-dropping-particle":"","parse-names":false,"suffix":""},{"dropping-particle":"","family":"Frigo","given":"S.","non-dropping-particle":"","parse-names":false,"suffix":""},{"dropping-particle":"","family":"Desideri","given":"U.","non-dropping-particle":"","parse-names":false,"suffix":""},{"dropping-particle":"","family":"Pasini","given":"G.","non-dropping-particle":"","parse-names":false,"suffix":""}],"container-title":"Applied Energy","id":"ITEM-1","issue":"February","issued":{"date-parts":[["2018"]]},"page":"328-335","title":"Small scale bio-LNG plant: Comparison of different biogas upgrading techniques","type":"article-journal","volume":"217"},"uris":["http://www.mendeley.com/documents/?uuid=cbb42b5c-5192-4959-8eed-6183738197a9"]}],"mendeley":{"formattedCitation":"[10]","plainTextFormattedCitation":"[10]","previouslyFormattedCitation":"[10]"},"properties":{"noteIndex":0},"schema":"https://github.com/citation-style-language/schema/raw/master/csl-citation.json"}</w:instrText>
      </w:r>
      <w:r w:rsidR="000D70FC" w:rsidRPr="00124611">
        <w:rPr>
          <w:color w:val="000000" w:themeColor="text1"/>
        </w:rPr>
        <w:fldChar w:fldCharType="separate"/>
      </w:r>
      <w:r w:rsidR="00D755C2" w:rsidRPr="00124611">
        <w:rPr>
          <w:noProof/>
          <w:color w:val="000000" w:themeColor="text1"/>
        </w:rPr>
        <w:t>[10]</w:t>
      </w:r>
      <w:r w:rsidR="000D70FC" w:rsidRPr="00124611">
        <w:rPr>
          <w:color w:val="000000" w:themeColor="text1"/>
        </w:rPr>
        <w:fldChar w:fldCharType="end"/>
      </w:r>
      <w:r w:rsidR="000D70FC" w:rsidRPr="00124611">
        <w:rPr>
          <w:color w:val="000000" w:themeColor="text1"/>
        </w:rPr>
        <w:t xml:space="preserve">. This choice may prove to be relevant, due to the possibility of coupling purification and liquefaction, and its high performance in terms of purity; Baccioli et al. in </w:t>
      </w:r>
      <w:r w:rsidR="000D70FC" w:rsidRPr="00124611">
        <w:rPr>
          <w:color w:val="000000" w:themeColor="text1"/>
        </w:rPr>
        <w:fldChar w:fldCharType="begin" w:fldLock="1"/>
      </w:r>
      <w:r w:rsidR="00873B78" w:rsidRPr="00124611">
        <w:rPr>
          <w:color w:val="000000" w:themeColor="text1"/>
        </w:rPr>
        <w:instrText>ADDIN CSL_CITATION {"citationItems":[{"id":"ITEM-1","itemData":{"DOI":"10.1016/j.apenergy.2018.02.149","ISSN":"03062619","abstract":"In this paper, a comparison of two different small bio-LNG plants for upgrading and liquefaction have been conducted. In the first configuration liquefaction of the biomethane occurred after the upgrading with conventional processes; in the second configuration, cryogenic upgrading occurred within the liquefaction process, removing CO2 in solid state. For both the two configurations, a two-pressure levels Joule-Brayton reverse cycle, with nitrogen as working fluid, has been considered as refrigeration cycle. The two systems have been simulated and optimized in ASPEN HYSYS, determining the values of the various working parameters which minimized the energy specific consumption. Results showed that a bio-LNG plant with cryogenic upgrading did not require any pre-treatment of raw biogas and reached a very promising energy consumption: 0.61 kWh/Stm3 of raw biogas processed, equivalent to 1.45 kWh/kg of bio-LNG produced. Bio-LNG plants with standard upgrading techniques required between 0.57 and 0.72 kWh/Stm3 without considering additions for heating and raw biogas pre-treatment. A sensitivity analysis concerning CH4 content in bio-LNG and intercooling temperature has been accomplished for bio-LNG plants with cryogenic upgrading, proving their impact in specific energy consumption. A standalone bio-LNG plant cryogenic upgrading, with a natural gas internal combustion engine for energy supply, has been studied and briefly discussed. Some solutions for waste heat utilization have been proposed (digesters warming, energy recovery).","author":[{"dropping-particle":"","family":"Baccioli","given":"A.","non-dropping-particle":"","parse-names":false,"suffix":""},{"dropping-particle":"","family":"Antonelli","given":"M.","non-dropping-particle":"","parse-names":false,"suffix":""},{"dropping-particle":"","family":"Frigo","given":"S.","non-dropping-particle":"","parse-names":false,"suffix":""},{"dropping-particle":"","family":"Desideri","given":"U.","non-dropping-particle":"","parse-names":false,"suffix":""},{"dropping-particle":"","family":"Pasini","given":"G.","non-dropping-particle":"","parse-names":false,"suffix":""}],"container-title":"Applied Energy","id":"ITEM-1","issue":"February","issued":{"date-parts":[["2018"]]},"page":"328-335","title":"Small scale bio-LNG plant: Comparison of different biogas upgrading techniques","type":"article-journal","volume":"217"},"uris":["http://www.mendeley.com/documents/?uuid=cbb42b5c-5192-4959-8eed-6183738197a9"]}],"mendeley":{"formattedCitation":"[10]","plainTextFormattedCitation":"[10]","previouslyFormattedCitation":"[10]"},"properties":{"noteIndex":0},"schema":"https://github.com/citation-style-language/schema/raw/master/csl-citation.json"}</w:instrText>
      </w:r>
      <w:r w:rsidR="000D70FC" w:rsidRPr="00124611">
        <w:rPr>
          <w:color w:val="000000" w:themeColor="text1"/>
        </w:rPr>
        <w:fldChar w:fldCharType="separate"/>
      </w:r>
      <w:r w:rsidR="00D755C2" w:rsidRPr="00124611">
        <w:rPr>
          <w:noProof/>
          <w:color w:val="000000" w:themeColor="text1"/>
        </w:rPr>
        <w:t>[10]</w:t>
      </w:r>
      <w:r w:rsidR="000D70FC" w:rsidRPr="00124611">
        <w:rPr>
          <w:color w:val="000000" w:themeColor="text1"/>
        </w:rPr>
        <w:fldChar w:fldCharType="end"/>
      </w:r>
      <w:r w:rsidR="000D70FC" w:rsidRPr="00124611">
        <w:rPr>
          <w:color w:val="000000" w:themeColor="text1"/>
        </w:rPr>
        <w:t xml:space="preserve"> reported an energy consumption (purification and liquefaction) of 0.61 kWh/Stm3.</w:t>
      </w:r>
      <w:r w:rsidR="00005127" w:rsidRPr="00124611">
        <w:rPr>
          <w:color w:val="000000" w:themeColor="text1"/>
        </w:rPr>
        <w:t xml:space="preserve"> </w:t>
      </w:r>
      <w:r w:rsidR="005F652F" w:rsidRPr="00124611">
        <w:rPr>
          <w:color w:val="000000" w:themeColor="text1"/>
        </w:rPr>
        <w:t xml:space="preserve">In the case of </w:t>
      </w:r>
      <w:r w:rsidR="005F373C" w:rsidRPr="00124611">
        <w:rPr>
          <w:color w:val="000000" w:themeColor="text1"/>
        </w:rPr>
        <w:t>traditional upgrading systems, such as membrane, absorption</w:t>
      </w:r>
      <w:r w:rsidR="00BB26EE" w:rsidRPr="00124611">
        <w:rPr>
          <w:color w:val="000000" w:themeColor="text1"/>
        </w:rPr>
        <w:t>,</w:t>
      </w:r>
      <w:r w:rsidR="005F373C" w:rsidRPr="00124611">
        <w:rPr>
          <w:color w:val="000000" w:themeColor="text1"/>
        </w:rPr>
        <w:t xml:space="preserve"> or adsorption, a</w:t>
      </w:r>
      <w:r w:rsidR="00F37449" w:rsidRPr="00124611">
        <w:rPr>
          <w:color w:val="000000" w:themeColor="text1"/>
        </w:rPr>
        <w:t xml:space="preserve"> </w:t>
      </w:r>
      <w:r w:rsidR="00005127" w:rsidRPr="00124611">
        <w:rPr>
          <w:color w:val="000000" w:themeColor="text1"/>
        </w:rPr>
        <w:t>further step to reduce the CO</w:t>
      </w:r>
      <w:r w:rsidR="00005127" w:rsidRPr="00124611">
        <w:rPr>
          <w:color w:val="000000" w:themeColor="text1"/>
          <w:vertAlign w:val="subscript"/>
        </w:rPr>
        <w:t>2</w:t>
      </w:r>
      <w:r w:rsidR="00005127" w:rsidRPr="00124611">
        <w:rPr>
          <w:color w:val="000000" w:themeColor="text1"/>
        </w:rPr>
        <w:t xml:space="preserve"> concentration under 50 ppm</w:t>
      </w:r>
      <w:r w:rsidR="00F37449" w:rsidRPr="00124611">
        <w:rPr>
          <w:color w:val="000000" w:themeColor="text1"/>
        </w:rPr>
        <w:t xml:space="preserve"> is required</w:t>
      </w:r>
      <w:r w:rsidR="00016C28" w:rsidRPr="00124611">
        <w:rPr>
          <w:color w:val="000000" w:themeColor="text1"/>
        </w:rPr>
        <w:t xml:space="preserve"> before the </w:t>
      </w:r>
      <w:r w:rsidR="002A3064" w:rsidRPr="00124611">
        <w:rPr>
          <w:color w:val="000000" w:themeColor="text1"/>
        </w:rPr>
        <w:t>liquefaction plant</w:t>
      </w:r>
      <w:r w:rsidR="00005127" w:rsidRPr="00124611">
        <w:rPr>
          <w:color w:val="000000" w:themeColor="text1"/>
        </w:rPr>
        <w:t>.</w:t>
      </w:r>
    </w:p>
    <w:p w14:paraId="6CF643EB" w14:textId="37B1D702" w:rsidR="000D70FC" w:rsidRPr="00124611" w:rsidRDefault="000D70FC" w:rsidP="003B6A4C">
      <w:pPr>
        <w:pStyle w:val="MDPI31text"/>
        <w:rPr>
          <w:color w:val="000000" w:themeColor="text1"/>
        </w:rPr>
      </w:pPr>
      <w:r w:rsidRPr="00124611">
        <w:rPr>
          <w:color w:val="000000" w:themeColor="text1"/>
        </w:rPr>
        <w:t xml:space="preserve">Methane liquefaction requires heat removal in a wide range of temperatures and commercial processes are mainly focused on large-scale applications (thousands of </w:t>
      </w:r>
      <w:proofErr w:type="spellStart"/>
      <w:r w:rsidRPr="00124611">
        <w:rPr>
          <w:color w:val="000000" w:themeColor="text1"/>
        </w:rPr>
        <w:t>tonnes</w:t>
      </w:r>
      <w:proofErr w:type="spellEnd"/>
      <w:r w:rsidRPr="00124611">
        <w:rPr>
          <w:color w:val="000000" w:themeColor="text1"/>
        </w:rPr>
        <w:t xml:space="preserve"> of LNG per day) for fossil LNG </w:t>
      </w:r>
      <w:r w:rsidRPr="00124611">
        <w:rPr>
          <w:color w:val="000000" w:themeColor="text1"/>
        </w:rPr>
        <w:fldChar w:fldCharType="begin" w:fldLock="1"/>
      </w:r>
      <w:r w:rsidR="00873B78" w:rsidRPr="00124611">
        <w:rPr>
          <w:color w:val="000000" w:themeColor="text1"/>
        </w:rPr>
        <w:instrText>ADDIN CSL_CITATION {"citationItems":[{"id":"ITEM-1","itemData":{"DOI":"10.1016/j.jngse.2016.02.010","ISSN":"18755100","abstract":"Natural Gas has become one of the most desired energy sources after oil discovery for its efficient combustion and low carbon dioxide (CO2) emissions. In some regions, natural gas plants have even replaced nuclear energy plants as they are safer in terms of waste and storage. This paper provides a review of processes involved in natural gas (including extraction, transportation, storage, and treatment) as well as the natural gas cost and its market in different regions in the world. This review also includes liquefaction and re-gasification processes available in the market in addition to emerging technologies proposed in these areas.","author":[{"dropping-particle":"","family":"Mazyan","given":"W.","non-dropping-particle":"","parse-names":false,"suffix":""},{"dropping-particle":"","family":"Ahmadi","given":"A.","non-dropping-particle":"","parse-names":false,"suffix":""},{"dropping-particle":"","family":"Ahmed","given":"H.","non-dropping-particle":"","parse-names":false,"suffix":""},{"dropping-particle":"","family":"Hoorfar","given":"M.","non-dropping-particle":"","parse-names":false,"suffix":""}],"container-title":"Journal of Natural Gas Science and Engineering","id":"ITEM-1","issued":{"date-parts":[["2016","3","1"]]},"page":"487-514","publisher":"Elsevier B.V.","title":"Market and technology assessment of natural gas processing: A review","type":"article-journal","volume":"30"},"uris":["http://www.mendeley.com/documents/?uuid=ecf572e7-e530-36c6-a792-1bb8b51faa13"]}],"mendeley":{"formattedCitation":"[11]","plainTextFormattedCitation":"[11]","previouslyFormattedCitation":"[11]"},"properties":{"noteIndex":0},"schema":"https://github.com/citation-style-language/schema/raw/master/csl-citation.json"}</w:instrText>
      </w:r>
      <w:r w:rsidRPr="00124611">
        <w:rPr>
          <w:color w:val="000000" w:themeColor="text1"/>
        </w:rPr>
        <w:fldChar w:fldCharType="separate"/>
      </w:r>
      <w:r w:rsidR="00D755C2" w:rsidRPr="00124611">
        <w:rPr>
          <w:noProof/>
          <w:color w:val="000000" w:themeColor="text1"/>
        </w:rPr>
        <w:t>[11]</w:t>
      </w:r>
      <w:r w:rsidRPr="00124611">
        <w:rPr>
          <w:color w:val="000000" w:themeColor="text1"/>
        </w:rPr>
        <w:fldChar w:fldCharType="end"/>
      </w:r>
      <w:r w:rsidRPr="00124611">
        <w:rPr>
          <w:color w:val="000000" w:themeColor="text1"/>
        </w:rPr>
        <w:t>. Bio-LNG requires small/micro liquefaction plants (</w:t>
      </w:r>
      <w:r w:rsidR="0021221E" w:rsidRPr="00124611">
        <w:rPr>
          <w:color w:val="000000" w:themeColor="text1"/>
        </w:rPr>
        <w:t>5–50</w:t>
      </w:r>
      <w:r w:rsidRPr="00124611">
        <w:rPr>
          <w:color w:val="000000" w:themeColor="text1"/>
        </w:rPr>
        <w:t xml:space="preserve"> </w:t>
      </w:r>
      <w:proofErr w:type="spellStart"/>
      <w:r w:rsidRPr="00124611">
        <w:rPr>
          <w:color w:val="000000" w:themeColor="text1"/>
        </w:rPr>
        <w:t>tonnes</w:t>
      </w:r>
      <w:proofErr w:type="spellEnd"/>
      <w:r w:rsidRPr="00124611">
        <w:rPr>
          <w:color w:val="000000" w:themeColor="text1"/>
        </w:rPr>
        <w:t xml:space="preserve"> per day) and the suitable processes may differ radically from a large-scale application due to economic and practical reasons.</w:t>
      </w:r>
    </w:p>
    <w:p w14:paraId="365C528E" w14:textId="30ACE2E3" w:rsidR="000A1674" w:rsidRPr="00124611" w:rsidRDefault="000D70FC" w:rsidP="003B6A4C">
      <w:pPr>
        <w:pStyle w:val="MDPI31text"/>
        <w:rPr>
          <w:color w:val="000000" w:themeColor="text1"/>
        </w:rPr>
      </w:pPr>
      <w:r w:rsidRPr="00124611">
        <w:rPr>
          <w:color w:val="000000" w:themeColor="text1"/>
        </w:rPr>
        <w:t xml:space="preserve">In small-scale applications, more attention must be dedicated to capital expenditures </w:t>
      </w:r>
      <w:r w:rsidRPr="00124611">
        <w:rPr>
          <w:color w:val="000000" w:themeColor="text1"/>
        </w:rPr>
        <w:fldChar w:fldCharType="begin" w:fldLock="1"/>
      </w:r>
      <w:r w:rsidR="00873B78" w:rsidRPr="00124611">
        <w:rPr>
          <w:color w:val="000000" w:themeColor="text1"/>
        </w:rPr>
        <w:instrText>ADDIN CSL_CITATION {"citationItems":[{"id":"ITEM-1","itemData":{"DOI":"10.1016/j.jngse.2010.07.001","ISSN":"18755100","abstract":"The future commercial exploitation of remote, small and less accessible gas fields might require the development of new technologies. In particular, LNG technologies are a possible solution for the exploitation of such gas reserves. However, the economy of scale is not applicable and constraint in the offshore installation and harsh environmental conditions require compact and efficient solutions. During the last decade several liquefaction technologies are available for small and medium LNG plants. Even though, the comparison between these technologies from an economical point of view is limited to the efficiency of the process and some qualitative parameters. In this work two groups of LNG technologies are analyzed for a given development scenario. The most important aspect in this work is that the cost related to the offshore installation is included as a component of the CAPEX of the project. The plot area required for each technology plays a significant role in the final comparison and this parameter should not be neglected in the economical analysis of future offshore LNG plants. © 2010 Elsevier B.V.","author":[{"dropping-particle":"","family":"Castillo","given":"L.","non-dropping-particle":"","parse-names":false,"suffix":""},{"dropping-particle":"","family":"Dorao","given":"C. A.","non-dropping-particle":"","parse-names":false,"suffix":""}],"container-title":"Journal of Natural Gas Science and Engineering","id":"ITEM-1","issue":"6","issued":{"date-parts":[["2010","12","1"]]},"page":"302-309","publisher":"Elsevier B.V.","title":"Influence of the plot area in an economical analysis for selecting small scale LNG technologies for remote gas production","type":"article","volume":"2"},"uris":["http://www.mendeley.com/documents/?uuid=58838f42-4ef2-3de1-97fa-b15312c02ee7"]}],"mendeley":{"formattedCitation":"[12]","plainTextFormattedCitation":"[12]","previouslyFormattedCitation":"[12]"},"properties":{"noteIndex":0},"schema":"https://github.com/citation-style-language/schema/raw/master/csl-citation.json"}</w:instrText>
      </w:r>
      <w:r w:rsidRPr="00124611">
        <w:rPr>
          <w:color w:val="000000" w:themeColor="text1"/>
        </w:rPr>
        <w:fldChar w:fldCharType="separate"/>
      </w:r>
      <w:r w:rsidR="00D755C2" w:rsidRPr="00124611">
        <w:rPr>
          <w:noProof/>
          <w:color w:val="000000" w:themeColor="text1"/>
        </w:rPr>
        <w:t>[12]</w:t>
      </w:r>
      <w:r w:rsidRPr="00124611">
        <w:rPr>
          <w:color w:val="000000" w:themeColor="text1"/>
        </w:rPr>
        <w:fldChar w:fldCharType="end"/>
      </w:r>
      <w:r w:rsidRPr="00124611">
        <w:rPr>
          <w:color w:val="000000" w:themeColor="text1"/>
        </w:rPr>
        <w:t xml:space="preserve"> whilst specific energy consumption may be regarded as the main driver of selection in the largest plants.</w:t>
      </w:r>
    </w:p>
    <w:p w14:paraId="5F293D5D" w14:textId="793098FD" w:rsidR="00570A2A" w:rsidRPr="00124611" w:rsidRDefault="000A1674" w:rsidP="003B6A4C">
      <w:pPr>
        <w:pStyle w:val="MDPI31text"/>
        <w:rPr>
          <w:color w:val="000000" w:themeColor="text1"/>
        </w:rPr>
      </w:pPr>
      <w:r w:rsidRPr="00124611">
        <w:rPr>
          <w:color w:val="000000" w:themeColor="text1"/>
        </w:rPr>
        <w:t xml:space="preserve">Generally, biomethane is liquefied through an external cycle, operating with a suitable working fluid: reverse Joule-Brayton cycle operating with nitrogen </w:t>
      </w:r>
      <w:r w:rsidRPr="00124611">
        <w:rPr>
          <w:color w:val="000000" w:themeColor="text1"/>
        </w:rPr>
        <w:fldChar w:fldCharType="begin" w:fldLock="1"/>
      </w:r>
      <w:r w:rsidR="00873B78" w:rsidRPr="00124611">
        <w:rPr>
          <w:color w:val="000000" w:themeColor="text1"/>
        </w:rPr>
        <w:instrText>ADDIN CSL_CITATION {"citationItems":[{"id":"ITEM-1","itemData":{"DOI":"10.3390/EN13123278","abstract":"The nitrogen (N2) expander and single mixed refrigerant (SMR) liquefaction processes are recognized as the most favorable options to produce liquefied natural gas (LNG) at small-scale and offshore sites. These processes have a simple and compact design that make them efficient with respect to their capital costs. Nevertheless, huge operating costs, mainly due to their lower energy efficiency, remains an ongoing issue. Utilization of design variables having non-optimal values is the primary cause for the lower energy efficiency; which, in turn, leads to exergy destruction (i.e., entropy generation), and ultimately the overall energy consumption is increased. The optimal execution of the design variables of LNG processes can be obtained through effective design optimization. However, the complex and highly non-linear interactions between design variables (refrigerant flowrates and operating pressures) and objective function (overall energy consumption) make the design optimization a difficult and challenging task. In this context, this study examines a new optimization algorithm, named &amp;ldquo;Jaya&amp;rdquo;, to reduce the operating costs of nitrogen dual expander and SMR LNG processes. The Jaya approach is an algorithm-specific parameter-less optimization methodology. It was found that by using the Jaya algorithm, the energy efficiency of the SMR process and nitrogen dual expander natural gas (NG) liquefaction process can be enhanced up to 14.3% and 11.6%, respectively, as compared to their respective base cases. Using the Jaya approach, significant improved results were observed even compared to other previously used optimization approaches for design optimization. Results of conventional exergy analysis revealed that the exergy destruction of SMR and N2 dual expander process can be reduced by 17.4% and 14%, respectively. Moreover, economic analysis identified the 13.3% and 11.6% relative operating costs savings for SMR and N2 dual expander LNG processes, respectively.","author":[{"dropping-particle":"","family":"Rehman","given":"Ali","non-dropping-particle":"","parse-names":false,"suffix":""},{"dropping-particle":"","family":"Qyyum","given":"Muhammad Abdul","non-dropping-particle":"","parse-names":false,"suffix":""},{"dropping-particle":"","family":"Ahmad","given":"Ashfaq","non-dropping-particle":"","parse-names":false,"suffix":""},{"dropping-particle":"","family":"Nawaz","given":"Saad","non-dropping-particle":"","parse-names":false,"suffix":""},{"dropping-particle":"","family":"Lee","given":"Moonyong","non-dropping-particle":"","parse-names":false,"suffix":""},{"dropping-particle":"","family":"Wang","given":"Li","non-dropping-particle":"","parse-names":false,"suffix":""}],"container-title":"Energies 2020, Vol. 13, Page 3278","id":"ITEM-1","issue":"12","issued":{"date-parts":[["2020","6"]]},"page":"3278","publisher":"Multidisciplinary Digital Publishing Institute","title":"Performance Enhancement of Nitrogen Dual Expander and Single Mixed Refrigerant LNG Processes Using Jaya Optimization Approach","type":"article-journal","volume":"13"},"uris":["http://www.mendeley.com/documents/?uuid=0c8836db-8a9d-46e4-b3fb-3c0168c14a9e"]}],"mendeley":{"formattedCitation":"[13]","plainTextFormattedCitation":"[13]","previouslyFormattedCitation":"[13]"},"properties":{"noteIndex":0},"schema":"https://github.com/citation-style-language/schema/raw/master/csl-citation.json"}</w:instrText>
      </w:r>
      <w:r w:rsidRPr="00124611">
        <w:rPr>
          <w:color w:val="000000" w:themeColor="text1"/>
        </w:rPr>
        <w:fldChar w:fldCharType="separate"/>
      </w:r>
      <w:r w:rsidR="00D755C2" w:rsidRPr="00124611">
        <w:rPr>
          <w:noProof/>
          <w:color w:val="000000" w:themeColor="text1"/>
        </w:rPr>
        <w:t>[13]</w:t>
      </w:r>
      <w:r w:rsidRPr="00124611">
        <w:rPr>
          <w:color w:val="000000" w:themeColor="text1"/>
        </w:rPr>
        <w:fldChar w:fldCharType="end"/>
      </w:r>
      <w:r w:rsidRPr="00124611">
        <w:rPr>
          <w:color w:val="000000" w:themeColor="text1"/>
        </w:rPr>
        <w:t xml:space="preserve">, mixed refrigerant cycles </w:t>
      </w:r>
      <w:r w:rsidRPr="00124611">
        <w:rPr>
          <w:color w:val="000000" w:themeColor="text1"/>
        </w:rPr>
        <w:fldChar w:fldCharType="begin" w:fldLock="1"/>
      </w:r>
      <w:r w:rsidR="00873B78" w:rsidRPr="00124611">
        <w:rPr>
          <w:color w:val="000000" w:themeColor="text1"/>
        </w:rPr>
        <w:instrText>ADDIN CSL_CITATION {"citationItems":[{"id":"ITEM-1","itemData":{"DOI":"10.1016/J.APENERGY.2020.115333","ISSN":"0306-2619","abstract":"The development of a small skid-mounted natural gas liquefaction plant can economically, environmentally-friendly, and efficiently collect natural gas in mountainous areas where are not easy to lay pipelines. A propane and iso-butane pre-cooled mixed refrigerant liquefaction process (C3&amp;C4-MR) is proposed in this paper. Compared with the propane pre-cooled mixed refrigerant liquefaction process, the improved liquefaction process can reduce system energy consumption and increase exergy efficiency greatly. Genetic algorithm is applied to optimize energy consumption of C3&amp;C4-MR process. The optimized specific energy consumption STotal is 0.301 kW·h/kg, which is 18.0% lower than the optimized C3-MR process. And compared with the optimized R410a pre-cooled mixed refrigerant liquefaction process, STotal of C3&amp;C4-MR process is 5.64% lower than that of R410a-MR process. Besides, mixed propane and isobutane as pre-coolant is easier to obtain from the feed gas. By analyzing the temperature sensitivity of mixed refrigerant and calculating the unit compression power consumption of a single refrigerant, the guidance and recommendations for mixed refrigerant ratio are summarized. Due to the property of iso-butane, the optimal percentage of iso-butane in the pre-coolant was analyzed. In conclusion, C3&amp;C4-MR process is energy-saving and advanced in terms of system operating costs to recycle scattered natural gas in remote areas.","author":[{"dropping-particle":"","family":"Wang","given":"Xucen","non-dropping-particle":"","parse-names":false,"suffix":""},{"dropping-particle":"","family":"Li","given":"Min","non-dropping-particle":"","parse-names":false,"suffix":""},{"dropping-particle":"","family":"Cai","given":"Liuxi","non-dropping-particle":"","parse-names":false,"suffix":""},{"dropping-particle":"","family":"Li","given":"Yun","non-dropping-particle":"","parse-names":false,"suffix":""}],"container-title":"Applied Energy","id":"ITEM-1","issued":{"date-parts":[["2020","10"]]},"page":"115333","publisher":"Elsevier","title":"Propane and iso-butane pre-cooled mixed refrigerant liquefaction process for small-scale skid-mounted natural gas liquefaction","type":"article-journal","volume":"275"},"uris":["http://www.mendeley.com/documents/?uuid=229fa898-5dd5-42ea-8db6-46666b2585c9"]}],"mendeley":{"formattedCitation":"[14]","plainTextFormattedCitation":"[14]","previouslyFormattedCitation":"[14]"},"properties":{"noteIndex":0},"schema":"https://github.com/citation-style-language/schema/raw/master/csl-citation.json"}</w:instrText>
      </w:r>
      <w:r w:rsidRPr="00124611">
        <w:rPr>
          <w:color w:val="000000" w:themeColor="text1"/>
        </w:rPr>
        <w:fldChar w:fldCharType="separate"/>
      </w:r>
      <w:r w:rsidR="00D755C2" w:rsidRPr="00124611">
        <w:rPr>
          <w:noProof/>
          <w:color w:val="000000" w:themeColor="text1"/>
        </w:rPr>
        <w:t>[14</w:t>
      </w:r>
      <w:ins w:id="1" w:author="ALESSIO CIAMBELLOTTI" w:date="2021-12-22T14:07:00Z">
        <w:r w:rsidR="00962CCD">
          <w:rPr>
            <w:noProof/>
            <w:color w:val="000000" w:themeColor="text1"/>
          </w:rPr>
          <w:t>,15</w:t>
        </w:r>
      </w:ins>
      <w:r w:rsidR="00D755C2" w:rsidRPr="00124611">
        <w:rPr>
          <w:noProof/>
          <w:color w:val="000000" w:themeColor="text1"/>
        </w:rPr>
        <w:t>]</w:t>
      </w:r>
      <w:r w:rsidRPr="00124611">
        <w:rPr>
          <w:color w:val="000000" w:themeColor="text1"/>
        </w:rPr>
        <w:fldChar w:fldCharType="end"/>
      </w:r>
      <w:r w:rsidRPr="00124611">
        <w:rPr>
          <w:color w:val="000000" w:themeColor="text1"/>
        </w:rPr>
        <w:t xml:space="preserve">, Stirling reverse cycles </w:t>
      </w:r>
      <w:r w:rsidRPr="00124611">
        <w:rPr>
          <w:color w:val="000000" w:themeColor="text1"/>
        </w:rPr>
        <w:fldChar w:fldCharType="begin" w:fldLock="1"/>
      </w:r>
      <w:r w:rsidR="00873B78" w:rsidRPr="00124611">
        <w:rPr>
          <w:color w:val="000000" w:themeColor="text1"/>
        </w:rPr>
        <w:instrText>ADDIN CSL_CITATION {"citationItems":[{"id":"ITEM-1","itemData":{"DOI":"10.1088/1757-899X/755/1/012035","ISSN":"1757-899X","abstract":"Our research group has developed a kW-class Stirling cryocooler. The Stirling cryocooler adopts a 'gamma-type' configuration operated with a linear compressor. The cold-end of the Stirling cryocooler is equipped with heat exchangers that can accept and eventually liquefy natural gas (NG). The liquefied natural gas (LNG) is stored in an auxiliary reservoir. In this research paper, the experiments as a proof of concept has been carried out. The Stirling cryocooler has been independently tested prior to adopting the heat exchanger as the aforementioned above. It has been confirmed that the Stirling cryocooler can exert over 1 kW cooling capacity at 110 K cold-end temperature with 9 kW compressor input. This research paper mainly focuses on (1) relevant technical issues during the cooler development process and (2) demonstrating the liquefaction of argon gas (instead of using NG for the sake of safety regulation). The system presented in this paper, therefore, can be a good candidate for a small-scale liquefier does not require oil-involved maintenance.","author":[{"dropping-particle":"","family":"Park","given":"J","non-dropping-particle":"","parse-names":false,"suffix":""},{"dropping-particle":"","family":"In","given":"S","non-dropping-particle":"","parse-names":false,"suffix":""},{"dropping-particle":"","family":"Ko","given":"J","non-dropping-particle":"","parse-names":false,"suffix":""},{"dropping-particle":"","family":"Kim","given":"H","non-dropping-particle":"","parse-names":false,"suffix":""},{"dropping-particle":"","family":"Hong","given":"Y","non-dropping-particle":"","parse-names":false,"suffix":""},{"dropping-particle":"","family":"Yeom","given":"H","non-dropping-particle":"","parse-names":false,"suffix":""},{"dropping-particle":"","family":"Park","given":"S","non-dropping-particle":"","parse-names":false,"suffix":""}],"container-title":"IOP Conference Series: Materials Science and Engineering","id":"ITEM-1","issue":"1","issued":{"date-parts":[["2020","3"]]},"page":"012035","publisher":"IOP Publishing","title":"Development of a kw-class Stirling cryocooler for liquefaction of natural gas (NG)","type":"article-journal","volume":"755"},"uris":["http://www.mendeley.com/documents/?uuid=5deda558-e052-4f0c-8c83-9cf3ed3e172f"]}],"mendeley":{"formattedCitation":"[15]","plainTextFormattedCitation":"[15]","previouslyFormattedCitation":"[15]"},"properties":{"noteIndex":0},"schema":"https://github.com/citation-style-language/schema/raw/master/csl-citation.json"}</w:instrText>
      </w:r>
      <w:r w:rsidRPr="00124611">
        <w:rPr>
          <w:color w:val="000000" w:themeColor="text1"/>
        </w:rPr>
        <w:fldChar w:fldCharType="separate"/>
      </w:r>
      <w:r w:rsidR="00D755C2" w:rsidRPr="00124611">
        <w:rPr>
          <w:noProof/>
          <w:color w:val="000000" w:themeColor="text1"/>
        </w:rPr>
        <w:t>[</w:t>
      </w:r>
      <w:del w:id="2" w:author="ALESSIO CIAMBELLOTTI" w:date="2021-12-22T14:07:00Z">
        <w:r w:rsidR="00D755C2" w:rsidRPr="00124611" w:rsidDel="00962CCD">
          <w:rPr>
            <w:noProof/>
            <w:color w:val="000000" w:themeColor="text1"/>
          </w:rPr>
          <w:delText>15</w:delText>
        </w:r>
      </w:del>
      <w:ins w:id="3" w:author="ALESSIO CIAMBELLOTTI" w:date="2021-12-22T14:07:00Z">
        <w:r w:rsidR="00962CCD">
          <w:rPr>
            <w:noProof/>
            <w:color w:val="000000" w:themeColor="text1"/>
          </w:rPr>
          <w:t>16</w:t>
        </w:r>
      </w:ins>
      <w:r w:rsidR="00D755C2" w:rsidRPr="00124611">
        <w:rPr>
          <w:noProof/>
          <w:color w:val="000000" w:themeColor="text1"/>
        </w:rPr>
        <w:t>]</w:t>
      </w:r>
      <w:r w:rsidRPr="00124611">
        <w:rPr>
          <w:color w:val="000000" w:themeColor="text1"/>
        </w:rPr>
        <w:fldChar w:fldCharType="end"/>
      </w:r>
      <w:r w:rsidR="001566A2" w:rsidRPr="00124611">
        <w:rPr>
          <w:color w:val="000000" w:themeColor="text1"/>
        </w:rPr>
        <w:t>,</w:t>
      </w:r>
      <w:r w:rsidR="00773B5E" w:rsidRPr="00124611">
        <w:rPr>
          <w:color w:val="000000" w:themeColor="text1"/>
        </w:rPr>
        <w:t xml:space="preserve"> or </w:t>
      </w:r>
      <w:r w:rsidR="00570A2A" w:rsidRPr="00124611">
        <w:rPr>
          <w:color w:val="000000" w:themeColor="text1"/>
        </w:rPr>
        <w:t>Linde-Hampson cycles</w:t>
      </w:r>
      <w:r w:rsidR="00892152" w:rsidRPr="00124611">
        <w:rPr>
          <w:color w:val="000000" w:themeColor="text1"/>
        </w:rPr>
        <w:t xml:space="preserve"> and their improvement (called “Internal Refrigerant cycles” in this study)</w:t>
      </w:r>
      <w:r w:rsidR="00773B5E" w:rsidRPr="00124611">
        <w:rPr>
          <w:color w:val="000000" w:themeColor="text1"/>
        </w:rPr>
        <w:t>.</w:t>
      </w:r>
    </w:p>
    <w:p w14:paraId="1C31C41C" w14:textId="5BD6E0B9" w:rsidR="001B41FE" w:rsidRPr="00124611" w:rsidRDefault="000A1674" w:rsidP="003B6A4C">
      <w:pPr>
        <w:pStyle w:val="MDPI31text"/>
        <w:rPr>
          <w:color w:val="000000" w:themeColor="text1"/>
        </w:rPr>
      </w:pPr>
      <w:r w:rsidRPr="00124611">
        <w:rPr>
          <w:color w:val="000000" w:themeColor="text1"/>
        </w:rPr>
        <w:t xml:space="preserve">Reverse Joule-Brayton cycles </w:t>
      </w:r>
      <w:r w:rsidR="003F58BE" w:rsidRPr="00124611">
        <w:rPr>
          <w:color w:val="000000" w:themeColor="text1"/>
        </w:rPr>
        <w:t>are equipped with</w:t>
      </w:r>
      <w:r w:rsidRPr="00124611">
        <w:rPr>
          <w:color w:val="000000" w:themeColor="text1"/>
        </w:rPr>
        <w:t xml:space="preserve"> one or more turbo-expander to achieve the low temperature required by the process and recover part of the compression work. This type of system has been largely studied in the literature: Lee et al. in </w:t>
      </w:r>
      <w:r w:rsidRPr="00124611">
        <w:rPr>
          <w:color w:val="000000" w:themeColor="text1"/>
        </w:rPr>
        <w:fldChar w:fldCharType="begin" w:fldLock="1"/>
      </w:r>
      <w:r w:rsidR="00873B78" w:rsidRPr="00124611">
        <w:rPr>
          <w:color w:val="000000" w:themeColor="text1"/>
        </w:rPr>
        <w:instrText>ADDIN CSL_CITATION {"citationItems":[{"id":"ITEM-1","itemData":{"DOI":"10.3390/EN13195089","abstract":"With the increased commercialization of high-temperature superconducting (HTS) power cables cooled using liquid nitrogen and the use of liquefied natural gas as fuel, the need for large-capacity reverse Brayton cryogenic systems is gradually increasing. In this paper, the thermodynamic design of a reverse Brayton cryogenic system with a cooling capacity of the 2 kW class at 77 K using neon as a refrigerant is described. Unlike conventional reverse Brayton systems, the proposed system uses a cryogenic turbo-expander, scroll compressor, and plate-type heat exchanger. The performance test conducted on the fabricated system is also described. The isentropic efficiency of the cryogenic turbo-expander was measured to be 86%, which is higher than the design specification. The effectiveness of the heat exchanger and the flow rate and operating pressure of the refrigerant were found to be lower than the design specifications. Consequently, the refrigeration capacity of the fabricated reverse Brayton cryogenic system was measured to be 1.23 kW at 77 K. In the future, we expect to achieve the targeted refrigeration capacity through further improvements. In addition, the faster commercialization of HTS power cables and more efficient storage of liquefied natural gas will be realized.","author":[{"dropping-particle":"","family":"Lee","given":"Keuntae","non-dropping-particle":"","parse-names":false,"suffix":""},{"dropping-particle":"","family":"Koh","given":"Deuk-Yong","non-dropping-particle":"","parse-names":false,"suffix":""},{"dropping-particle":"","family":"Ko","given":"Junseok","non-dropping-particle":"","parse-names":false,"suffix":""},{"dropping-particle":"","family":"Yeom","given":"Hankil","non-dropping-particle":"","parse-names":false,"suffix":""},{"dropping-particle":"","family":"Son","given":"Chang-Hyo","non-dropping-particle":"","parse-names":false,"suffix":""},{"dropping-particle":"","family":"Yoon","given":"Jung-In","non-dropping-particle":"","parse-names":false,"suffix":""}],"container-title":"Energies 2020, Vol. 13, Page 5089","id":"ITEM-1","issue":"19","issued":{"date-parts":[["2020","9"]]},"page":"5089","publisher":"Multidisciplinary Digital Publishing Institute","title":"Design and Performance Test of 2 kW Class Reverse Brayton Cryogenic System","type":"article-journal","volume":"13"},"uris":["http://www.mendeley.com/documents/?uuid=f3cef617-338f-4d14-b487-893c9c48b0c6"]}],"mendeley":{"formattedCitation":"[16]","plainTextFormattedCitation":"[16]","previouslyFormattedCitation":"[16]"},"properties":{"noteIndex":0},"schema":"https://github.com/citation-style-language/schema/raw/master/csl-citation.json"}</w:instrText>
      </w:r>
      <w:r w:rsidRPr="00124611">
        <w:rPr>
          <w:color w:val="000000" w:themeColor="text1"/>
        </w:rPr>
        <w:fldChar w:fldCharType="separate"/>
      </w:r>
      <w:r w:rsidR="00D755C2" w:rsidRPr="00124611">
        <w:rPr>
          <w:noProof/>
          <w:color w:val="000000" w:themeColor="text1"/>
        </w:rPr>
        <w:t>[</w:t>
      </w:r>
      <w:del w:id="4" w:author="ALESSIO CIAMBELLOTTI" w:date="2021-12-22T14:08:00Z">
        <w:r w:rsidR="00D755C2" w:rsidRPr="00124611" w:rsidDel="00962CCD">
          <w:rPr>
            <w:noProof/>
            <w:color w:val="000000" w:themeColor="text1"/>
          </w:rPr>
          <w:delText>16</w:delText>
        </w:r>
      </w:del>
      <w:ins w:id="5" w:author="ALESSIO CIAMBELLOTTI" w:date="2021-12-22T14:08:00Z">
        <w:r w:rsidR="00962CCD">
          <w:rPr>
            <w:noProof/>
            <w:color w:val="000000" w:themeColor="text1"/>
          </w:rPr>
          <w:t>17</w:t>
        </w:r>
      </w:ins>
      <w:r w:rsidR="00D755C2" w:rsidRPr="00124611">
        <w:rPr>
          <w:noProof/>
          <w:color w:val="000000" w:themeColor="text1"/>
        </w:rPr>
        <w:t>]</w:t>
      </w:r>
      <w:r w:rsidRPr="00124611">
        <w:rPr>
          <w:color w:val="000000" w:themeColor="text1"/>
        </w:rPr>
        <w:fldChar w:fldCharType="end"/>
      </w:r>
      <w:r w:rsidRPr="00124611">
        <w:rPr>
          <w:color w:val="000000" w:themeColor="text1"/>
        </w:rPr>
        <w:t xml:space="preserve"> reported the performance of a 2 kW test rig operating with neon to achieve the temperature of 77 K. The turbine achieved an isentropic efficiency of 86% and found out that a good regenerator design is a cornerstone for achieving low temperatures. </w:t>
      </w:r>
      <w:proofErr w:type="spellStart"/>
      <w:r w:rsidR="00432A47" w:rsidRPr="00124611">
        <w:rPr>
          <w:color w:val="000000" w:themeColor="text1"/>
        </w:rPr>
        <w:t>Lunkova</w:t>
      </w:r>
      <w:proofErr w:type="spellEnd"/>
      <w:r w:rsidR="00432A47" w:rsidRPr="00124611">
        <w:rPr>
          <w:color w:val="000000" w:themeColor="text1"/>
        </w:rPr>
        <w:t xml:space="preserve"> et al. in </w:t>
      </w:r>
      <w:r w:rsidR="00432A47" w:rsidRPr="00124611">
        <w:rPr>
          <w:color w:val="000000" w:themeColor="text1"/>
        </w:rPr>
        <w:fldChar w:fldCharType="begin" w:fldLock="1"/>
      </w:r>
      <w:r w:rsidR="00873B78" w:rsidRPr="00124611">
        <w:rPr>
          <w:color w:val="000000" w:themeColor="text1"/>
        </w:rPr>
        <w:instrText>ADDIN CSL_CITATION {"citationItems":[{"id":"ITEM-1","itemData":{"DOI":"10.1088/1755-1315/459/5/052094","ISSN":"1755-1315","abstract":"LNG production is an energy-consuming process, which requires significant amount of capital and operating costs. This is one of the reasons why these plants slowly spread. On the contrary small-scale LNG provides flexibility of the project and accelerates its implementation but it uses simple and ineffective liquefaction technologies. The aim of the study is to create a power-efficient small-scale LNG technology. The main tasks are review, comparative analysis and identification of energy-efficient cycles, development of technology based on the analysis of the latest technological solutions and thermodynamic calculation of the refrigeration unit. As a result, a technology based on the nitrogen cycle was developed.","author":[{"dropping-particle":"","family":"Lunkova","given":"L G","non-dropping-particle":"","parse-names":false,"suffix":""},{"dropping-particle":"","family":"Melnikov","given":"G S","non-dropping-particle":"","parse-names":false,"suffix":""},{"dropping-particle":"","family":"Gulkov","given":"A N","non-dropping-particle":"","parse-names":false,"suffix":""},{"dropping-particle":"","family":"Lapshin","given":"V D","non-dropping-particle":"","parse-names":false,"suffix":""}],"container-title":"IOP Conference Series: Earth and Environmental Science","id":"ITEM-1","issue":"5","issued":{"date-parts":[["2020","4"]]},"page":"052094","publisher":"IOP Publishing","title":"The Natural Gas Liquefaction Technology for Small-Scale LNG","type":"article-journal","volume":"459"},"uris":["http://www.mendeley.com/documents/?uuid=9715708a-3b27-4137-8e17-dd8181fab972"]}],"mendeley":{"formattedCitation":"[17]","plainTextFormattedCitation":"[17]","previouslyFormattedCitation":"[17]"},"properties":{"noteIndex":0},"schema":"https://github.com/citation-style-language/schema/raw/master/csl-citation.json"}</w:instrText>
      </w:r>
      <w:r w:rsidR="00432A47" w:rsidRPr="00124611">
        <w:rPr>
          <w:color w:val="000000" w:themeColor="text1"/>
        </w:rPr>
        <w:fldChar w:fldCharType="separate"/>
      </w:r>
      <w:r w:rsidR="00D755C2" w:rsidRPr="00124611">
        <w:rPr>
          <w:noProof/>
          <w:color w:val="000000" w:themeColor="text1"/>
        </w:rPr>
        <w:t>[</w:t>
      </w:r>
      <w:del w:id="6" w:author="ALESSIO CIAMBELLOTTI" w:date="2021-12-22T14:08:00Z">
        <w:r w:rsidR="00D755C2" w:rsidRPr="00124611" w:rsidDel="00962CCD">
          <w:rPr>
            <w:noProof/>
            <w:color w:val="000000" w:themeColor="text1"/>
          </w:rPr>
          <w:delText>17</w:delText>
        </w:r>
      </w:del>
      <w:ins w:id="7" w:author="ALESSIO CIAMBELLOTTI" w:date="2021-12-22T14:08:00Z">
        <w:r w:rsidR="00962CCD">
          <w:rPr>
            <w:noProof/>
            <w:color w:val="000000" w:themeColor="text1"/>
          </w:rPr>
          <w:t>18</w:t>
        </w:r>
      </w:ins>
      <w:r w:rsidR="00D755C2" w:rsidRPr="00124611">
        <w:rPr>
          <w:noProof/>
          <w:color w:val="000000" w:themeColor="text1"/>
        </w:rPr>
        <w:t>]</w:t>
      </w:r>
      <w:r w:rsidR="00432A47" w:rsidRPr="00124611">
        <w:rPr>
          <w:color w:val="000000" w:themeColor="text1"/>
        </w:rPr>
        <w:fldChar w:fldCharType="end"/>
      </w:r>
      <w:r w:rsidR="00432A47" w:rsidRPr="00124611">
        <w:rPr>
          <w:color w:val="000000" w:themeColor="text1"/>
        </w:rPr>
        <w:t xml:space="preserve"> proposed a propane pre-cooling cycle before the cold box</w:t>
      </w:r>
      <w:r w:rsidR="00B44F74" w:rsidRPr="00124611">
        <w:rPr>
          <w:color w:val="000000" w:themeColor="text1"/>
        </w:rPr>
        <w:t xml:space="preserve"> of Joule-Brayton reverse cycle</w:t>
      </w:r>
      <w:r w:rsidR="00432A47" w:rsidRPr="00124611">
        <w:rPr>
          <w:color w:val="000000" w:themeColor="text1"/>
        </w:rPr>
        <w:t xml:space="preserve"> to reduce the energy consumption </w:t>
      </w:r>
      <w:r w:rsidR="00B44F74" w:rsidRPr="00124611">
        <w:rPr>
          <w:color w:val="000000" w:themeColor="text1"/>
        </w:rPr>
        <w:t>by about 23%</w:t>
      </w:r>
      <w:r w:rsidR="00432A47" w:rsidRPr="00124611">
        <w:rPr>
          <w:color w:val="000000" w:themeColor="text1"/>
        </w:rPr>
        <w:t xml:space="preserve"> </w:t>
      </w:r>
      <w:r w:rsidR="00B44F74" w:rsidRPr="00124611">
        <w:rPr>
          <w:color w:val="000000" w:themeColor="text1"/>
        </w:rPr>
        <w:t xml:space="preserve">for a </w:t>
      </w:r>
      <w:r w:rsidR="00432A47" w:rsidRPr="00124611">
        <w:rPr>
          <w:color w:val="000000" w:themeColor="text1"/>
        </w:rPr>
        <w:t xml:space="preserve">small-scale liquefaction plant. </w:t>
      </w:r>
      <w:r w:rsidR="001B41FE" w:rsidRPr="00124611">
        <w:rPr>
          <w:color w:val="000000" w:themeColor="text1"/>
        </w:rPr>
        <w:t xml:space="preserve">Khan et al. in </w:t>
      </w:r>
      <w:r w:rsidR="001B41FE" w:rsidRPr="00124611">
        <w:rPr>
          <w:color w:val="000000" w:themeColor="text1"/>
        </w:rPr>
        <w:fldChar w:fldCharType="begin" w:fldLock="1"/>
      </w:r>
      <w:r w:rsidR="00873B78" w:rsidRPr="00124611">
        <w:rPr>
          <w:color w:val="000000" w:themeColor="text1"/>
        </w:rPr>
        <w:instrText>ADDIN CSL_CITATION {"citationItems":[{"id":"ITEM-1","itemData":{"DOI":"10.1016/j.jngse.2015.02.008","ISSN":"18755100","abstract":"Nitrogen based single and dual expander processes were analyzed for efficiency improvement considering compression energy minimization as objective. The significant parameters of nitrogen single and dual expander processes were investigated for their effect on the compression energy requirement. Thereafter optimization of single expander process was performed using process knowledge and for dual nitrogen expander process a customized algorithm inspired by the knowledge of design variables process is devised. The optimization results, in the specific energy requirement of 0.7449kWh/kg LNG for single and 0.5007kWh/kg LNG for dual nitrogen expander processes. The optimization results comparison with previous published studies show a significant energy savings. Furthermore, the proposed optimization methodology is flexible to be extended for any kind of single and dual expander process.","author":[{"dropping-particle":"","family":"Khan","given":"Mohd Shariq","non-dropping-particle":"","parse-names":false,"suffix":""},{"dropping-particle":"","family":"Lee","given":"Sanggyu","non-dropping-particle":"","parse-names":false,"suffix":""},{"dropping-particle":"","family":"Getu","given":"Mesfin","non-dropping-particle":"","parse-names":false,"suffix":""},{"dropping-particle":"","family":"Lee","given":"Moonyong","non-dropping-particle":"","parse-names":false,"suffix":""}],"container-title":"Journal of Natural Gas Science and Engineering","id":"ITEM-1","issued":{"date-parts":[["2015","3","1"]]},"page":"324-337","publisher":"Elsevier B.V.","title":"Knowledge inspired investigation of selected parameters on energy consumption in nitrogen single and dual expander processes of natural gas liquefaction","type":"article-journal","volume":"23"},"uris":["http://www.mendeley.com/documents/?uuid=1d0b92d9-b3b4-3148-880b-22c0efb8f17e"]}],"mendeley":{"formattedCitation":"[18]","plainTextFormattedCitation":"[18]","previouslyFormattedCitation":"[18]"},"properties":{"noteIndex":0},"schema":"https://github.com/citation-style-language/schema/raw/master/csl-citation.json"}</w:instrText>
      </w:r>
      <w:r w:rsidR="001B41FE" w:rsidRPr="00124611">
        <w:rPr>
          <w:color w:val="000000" w:themeColor="text1"/>
        </w:rPr>
        <w:fldChar w:fldCharType="separate"/>
      </w:r>
      <w:r w:rsidR="00D755C2" w:rsidRPr="00124611">
        <w:rPr>
          <w:noProof/>
          <w:color w:val="000000" w:themeColor="text1"/>
        </w:rPr>
        <w:t>[</w:t>
      </w:r>
      <w:del w:id="8" w:author="ALESSIO CIAMBELLOTTI" w:date="2021-12-22T14:09:00Z">
        <w:r w:rsidR="00D755C2" w:rsidRPr="00124611" w:rsidDel="00962CCD">
          <w:rPr>
            <w:noProof/>
            <w:color w:val="000000" w:themeColor="text1"/>
          </w:rPr>
          <w:delText>18</w:delText>
        </w:r>
      </w:del>
      <w:ins w:id="9" w:author="ALESSIO CIAMBELLOTTI" w:date="2021-12-22T14:09:00Z">
        <w:r w:rsidR="00962CCD">
          <w:rPr>
            <w:noProof/>
            <w:color w:val="000000" w:themeColor="text1"/>
          </w:rPr>
          <w:t>19</w:t>
        </w:r>
      </w:ins>
      <w:r w:rsidR="00D755C2" w:rsidRPr="00124611">
        <w:rPr>
          <w:noProof/>
          <w:color w:val="000000" w:themeColor="text1"/>
        </w:rPr>
        <w:t>]</w:t>
      </w:r>
      <w:r w:rsidR="001B41FE" w:rsidRPr="00124611">
        <w:rPr>
          <w:color w:val="000000" w:themeColor="text1"/>
        </w:rPr>
        <w:fldChar w:fldCharType="end"/>
      </w:r>
      <w:r w:rsidR="001B41FE" w:rsidRPr="00124611">
        <w:rPr>
          <w:color w:val="000000" w:themeColor="text1"/>
        </w:rPr>
        <w:t xml:space="preserve"> simulated a single nitrogen expansion process and a dual expander process, claiming a specific consumption respectively of 0.745 and 0.501 kWh/kg LNG. </w:t>
      </w:r>
      <w:proofErr w:type="spellStart"/>
      <w:r w:rsidR="001B41FE" w:rsidRPr="00124611">
        <w:rPr>
          <w:color w:val="000000" w:themeColor="text1"/>
        </w:rPr>
        <w:t>Qyyum</w:t>
      </w:r>
      <w:proofErr w:type="spellEnd"/>
      <w:r w:rsidR="001B41FE" w:rsidRPr="00124611">
        <w:rPr>
          <w:color w:val="000000" w:themeColor="text1"/>
        </w:rPr>
        <w:t xml:space="preserve"> et al. </w:t>
      </w:r>
      <w:r w:rsidR="001B41FE" w:rsidRPr="00124611">
        <w:rPr>
          <w:color w:val="000000" w:themeColor="text1"/>
        </w:rPr>
        <w:fldChar w:fldCharType="begin" w:fldLock="1"/>
      </w:r>
      <w:r w:rsidR="00873B78" w:rsidRPr="00124611">
        <w:rPr>
          <w:color w:val="000000" w:themeColor="text1"/>
        </w:rPr>
        <w:instrText>ADDIN CSL_CITATION {"citationItems":[{"id":"ITEM-1","itemData":{"DOI":"10.1016/j.applthermaleng.2018.08.023","ISSN":"13594311","abstract":"Liquefied natural gas (LNG) has attracted global attention as a more ecological energy source when compared to other fossil fuels. The nitrogen (N2) expander liquefaction is the most green and safe process among the different types of commercial natural gas liquefaction processes, but its relatively low energy efficiency is a major issue. To solve this issue, an energy-efficient, safe, and simple refrigeration cycle was proposed to improve the energy efficiency of the N2 based natural-gas liquefaction process. In the proposed refrigeration cycle, vortex tube as an expansion device was integrated with turbo-expander in order to reduce the overall required energy for LNG production. A well-known commercial simulator Aspen Hysys® v9 was employed for modeling and analysis of proposed LNG process. The hybrid vortex-tube turbo-expander LNG process resulted in the specific energy requirement of 0.5900 kWh/kg LNG. Furthermore, the energy efficiency of the proposed LNG process was also compared with previous N2 expander-based LNG processes. The results demonstrated that the proposed hybrid configuration saved up to 68.5% (depending on feed composition and conditions) in terms of the overall specific energy requirement in comparison with previous studies.","author":[{"dropping-particle":"","family":"Qyyum","given":"Muhammad Abdul","non-dropping-particle":"","parse-names":false,"suffix":""},{"dropping-particle":"","family":"Wei","given":"Feng","non-dropping-particle":"","parse-names":false,"suffix":""},{"dropping-particle":"","family":"Hussain","given":"Arif","non-dropping-particle":"","parse-names":false,"suffix":""},{"dropping-particle":"","family":"Noon","given":"Adnan Aslam","non-dropping-particle":"","parse-names":false,"suffix":""},{"dropping-particle":"","family":"Lee","given":"Moonyong","non-dropping-particle":"","parse-names":false,"suffix":""}],"container-title":"Applied Thermal Engineering","id":"ITEM-1","issued":{"date-parts":[["2018","11","5"]]},"page":"117-125","publisher":"Elsevier Ltd","title":"An innovative vortex-tube turbo-expander refrigeration cycle for performance enhancement of nitrogen-based natural-gas liquefaction process","type":"article-journal","volume":"144"},"uris":["http://www.mendeley.com/documents/?uuid=6d721f9c-5771-3ea0-8d0c-13d12ea9cd0e"]}],"mendeley":{"formattedCitation":"[19]","plainTextFormattedCitation":"[19]","previouslyFormattedCitation":"[19]"},"properties":{"noteIndex":0},"schema":"https://github.com/citation-style-language/schema/raw/master/csl-citation.json"}</w:instrText>
      </w:r>
      <w:r w:rsidR="001B41FE" w:rsidRPr="00124611">
        <w:rPr>
          <w:color w:val="000000" w:themeColor="text1"/>
        </w:rPr>
        <w:fldChar w:fldCharType="separate"/>
      </w:r>
      <w:r w:rsidR="00D755C2" w:rsidRPr="00124611">
        <w:rPr>
          <w:noProof/>
          <w:color w:val="000000" w:themeColor="text1"/>
        </w:rPr>
        <w:t>[</w:t>
      </w:r>
      <w:del w:id="10" w:author="ALESSIO CIAMBELLOTTI" w:date="2021-12-22T14:09:00Z">
        <w:r w:rsidR="00D755C2" w:rsidRPr="00124611" w:rsidDel="00962CCD">
          <w:rPr>
            <w:noProof/>
            <w:color w:val="000000" w:themeColor="text1"/>
          </w:rPr>
          <w:delText>19</w:delText>
        </w:r>
      </w:del>
      <w:ins w:id="11" w:author="ALESSIO CIAMBELLOTTI" w:date="2021-12-22T14:09:00Z">
        <w:r w:rsidR="00962CCD">
          <w:rPr>
            <w:noProof/>
            <w:color w:val="000000" w:themeColor="text1"/>
          </w:rPr>
          <w:t>20</w:t>
        </w:r>
      </w:ins>
      <w:r w:rsidR="00D755C2" w:rsidRPr="00124611">
        <w:rPr>
          <w:noProof/>
          <w:color w:val="000000" w:themeColor="text1"/>
        </w:rPr>
        <w:t>]</w:t>
      </w:r>
      <w:r w:rsidR="001B41FE" w:rsidRPr="00124611">
        <w:rPr>
          <w:color w:val="000000" w:themeColor="text1"/>
        </w:rPr>
        <w:fldChar w:fldCharType="end"/>
      </w:r>
      <w:r w:rsidR="001B41FE" w:rsidRPr="00124611">
        <w:rPr>
          <w:color w:val="000000" w:themeColor="text1"/>
        </w:rPr>
        <w:t xml:space="preserve"> claimed excellent performances by inserting a vortex tube system in the refrigerator cycle (nitrogen) instead of a cryogenic turbine, with specific consumption of 0.59 kWh/kg LNG.</w:t>
      </w:r>
    </w:p>
    <w:p w14:paraId="49EDF061" w14:textId="02FAE548" w:rsidR="000A1674" w:rsidRPr="00124611" w:rsidRDefault="000A1674" w:rsidP="003B6A4C">
      <w:pPr>
        <w:pStyle w:val="MDPI31text"/>
        <w:rPr>
          <w:color w:val="000000" w:themeColor="text1"/>
        </w:rPr>
      </w:pPr>
      <w:r w:rsidRPr="00124611">
        <w:rPr>
          <w:color w:val="000000" w:themeColor="text1"/>
        </w:rPr>
        <w:t xml:space="preserve">Due to its </w:t>
      </w:r>
      <w:r w:rsidR="00A83969" w:rsidRPr="00124611">
        <w:rPr>
          <w:color w:val="000000" w:themeColor="text1"/>
        </w:rPr>
        <w:t xml:space="preserve">relative </w:t>
      </w:r>
      <w:r w:rsidRPr="00124611">
        <w:rPr>
          <w:color w:val="000000" w:themeColor="text1"/>
        </w:rPr>
        <w:t xml:space="preserve">compactness and simplicity, the reverse Joule-Brayton cycle can be adopted even in the cryogenic refrigeration of supercapacitors, as reported in </w:t>
      </w:r>
      <w:r w:rsidRPr="00124611">
        <w:rPr>
          <w:color w:val="000000" w:themeColor="text1"/>
        </w:rPr>
        <w:fldChar w:fldCharType="begin" w:fldLock="1"/>
      </w:r>
      <w:r w:rsidR="00873B78" w:rsidRPr="00124611">
        <w:rPr>
          <w:color w:val="000000" w:themeColor="text1"/>
        </w:rPr>
        <w:instrText>ADDIN CSL_CITATION {"citationItems":[{"id":"ITEM-1","itemData":{"DOI":"10.1016/J.CRYOGENICS.2019.103024","ISSN":"0011-2275","abstract":"In this paper, investigation has been carried out to find a guideline for selection of optimum process parameters such as the operating pressure and pressure ratio of an RBC for given loads at different temperature for HTS cables. Grid search method-based optimisation technique has been adopted where the exergetic efficiency has been considered as the objective function and the operating pressure and pressure ratio have been adopted as the primary variables. The effects of the change in the primary variables on the other process parameters such as mass flow rate, turbine power output, compressor power input, heat exchangers UA etc. have been investigated. Studies have been made to find out the effects of the design variables such as compressor efficiency, turbine efficiency, heat exchanger minimum approach etc. on the optimum values of the pressure ratio and operating pressure. The applications of the above findings have been elucidated with an example of selection of the process parameters of RBC for a given load conditions for HTS cables and utilized to develop a new simple and effective optimization approach. The findings and methodology may be adopted for RBC used in various other applications by researcher, process designer and operational engineer.","author":[{"dropping-particle":"","family":"Dhillon","given":"Aman Kumar","non-dropping-particle":"","parse-names":false,"suffix":""},{"dropping-particle":"","family":"Ghosh","given":"Parthasarathi","non-dropping-particle":"","parse-names":false,"suffix":""}],"container-title":"Cryogenics","id":"ITEM-1","issued":{"date-parts":[["2020","3"]]},"page":"103024","publisher":"Elsevier","title":"Performance characteristics map using exergy analysis of reverse Brayton cryocooler for HTS applications: Selection, Optimization, Design and Operational guidelines","type":"article-journal","volume":"106"},"uris":["http://www.mendeley.com/documents/?uuid=8dc82daf-7100-42be-a1f9-075295bd5d2c"]}],"mendeley":{"formattedCitation":"[20]","plainTextFormattedCitation":"[20]","previouslyFormattedCitation":"[20]"},"properties":{"noteIndex":0},"schema":"https://github.com/citation-style-language/schema/raw/master/csl-citation.json"}</w:instrText>
      </w:r>
      <w:r w:rsidRPr="00124611">
        <w:rPr>
          <w:color w:val="000000" w:themeColor="text1"/>
        </w:rPr>
        <w:fldChar w:fldCharType="separate"/>
      </w:r>
      <w:r w:rsidR="00D755C2" w:rsidRPr="00124611">
        <w:rPr>
          <w:noProof/>
          <w:color w:val="000000" w:themeColor="text1"/>
        </w:rPr>
        <w:t>[</w:t>
      </w:r>
      <w:del w:id="12" w:author="ALESSIO CIAMBELLOTTI" w:date="2021-12-22T14:10:00Z">
        <w:r w:rsidR="00D755C2" w:rsidRPr="00124611" w:rsidDel="00962CCD">
          <w:rPr>
            <w:noProof/>
            <w:color w:val="000000" w:themeColor="text1"/>
          </w:rPr>
          <w:delText>20</w:delText>
        </w:r>
      </w:del>
      <w:ins w:id="13" w:author="ALESSIO CIAMBELLOTTI" w:date="2021-12-22T14:10:00Z">
        <w:r w:rsidR="00962CCD">
          <w:rPr>
            <w:noProof/>
            <w:color w:val="000000" w:themeColor="text1"/>
          </w:rPr>
          <w:t>21</w:t>
        </w:r>
      </w:ins>
      <w:r w:rsidR="00D755C2" w:rsidRPr="00124611">
        <w:rPr>
          <w:noProof/>
          <w:color w:val="000000" w:themeColor="text1"/>
        </w:rPr>
        <w:t>]</w:t>
      </w:r>
      <w:r w:rsidRPr="00124611">
        <w:rPr>
          <w:color w:val="000000" w:themeColor="text1"/>
        </w:rPr>
        <w:fldChar w:fldCharType="end"/>
      </w:r>
      <w:r w:rsidRPr="00124611">
        <w:rPr>
          <w:color w:val="000000" w:themeColor="text1"/>
        </w:rPr>
        <w:t xml:space="preserve">, or for onboard boil-off gas </w:t>
      </w:r>
      <w:proofErr w:type="spellStart"/>
      <w:r w:rsidRPr="00124611">
        <w:rPr>
          <w:color w:val="000000" w:themeColor="text1"/>
        </w:rPr>
        <w:t>reliquefaction</w:t>
      </w:r>
      <w:proofErr w:type="spellEnd"/>
      <w:r w:rsidRPr="00124611">
        <w:rPr>
          <w:color w:val="000000" w:themeColor="text1"/>
        </w:rPr>
        <w:t xml:space="preserve"> in LNG carriers </w:t>
      </w:r>
      <w:r w:rsidRPr="00124611">
        <w:rPr>
          <w:color w:val="000000" w:themeColor="text1"/>
        </w:rPr>
        <w:fldChar w:fldCharType="begin" w:fldLock="1"/>
      </w:r>
      <w:r w:rsidR="00873B78" w:rsidRPr="00124611">
        <w:rPr>
          <w:color w:val="000000" w:themeColor="text1"/>
        </w:rPr>
        <w:instrText>ADDIN CSL_CITATION {"citationItems":[{"id":"ITEM-1","itemData":{"DOI":"10.1016/J.JCLEPRO.2020.121037","ISSN":"0959-6526","abstract":"Reverse Brayton refrigeration cycle with nitrogen as working fluid is widely used in reliquefaction of boil-off gas generated in LNG tanks onboard. These reliquefiers allow venting of some vapour that has methane in it. This entails a loss of energy and release of greenhouse gas into the environment. As the boil-off gas contains low-boiling temperature nitrogen, its complete reliquefaction is possible only by decreasing the pressure at the turbine outlet that makes the reliquefaction system bulkier. In this paper, two proposed modifications have succeeded in achieving zero methane loss without any reduction of turbine outlet pressure. In one modification, the vent gas is recycled and completely reliquefied with the boil-off gas. In other modification, a distillation column purifies the vent gas to less than a part per million of methane in it and near-pure nitrogen is fed back to the system. Rational exergy efficiency of vent-recycled and distillation column systems are higher than the basic system by 14.9% and 8.7% respectively albeit with some increase in mass flow rate of nitrogen compressor and the size of heat exchangers. The period of return on investment reduces by one month and increases by six months in vent-recycled and column system respectively.","author":[{"dropping-particle":"","family":"Kochunni","given":"Sarun Kumar","non-dropping-particle":"","parse-names":false,"suffix":""},{"dropping-particle":"","family":"Chowdhury","given":"Kanchan","non-dropping-particle":"","parse-names":false,"suffix":""}],"container-title":"Journal of Cleaner Production","id":"ITEM-1","issued":{"date-parts":[["2020","7"]]},"page":"121037","publisher":"Elsevier","title":"Zero methane loss in reliquefaction of boil-off gas in liquefied natural gas carrier ships by using packed bed distillation in reverse Brayton system","type":"article-journal","volume":"260"},"uris":["http://www.mendeley.com/documents/?uuid=8b5b7ed7-107b-4f12-9d3a-c7887d1e2db4"]},{"id":"ITEM-2","itemData":{"DOI":"10.1016/J.CRYOGENICS.2021.103371","ISSN":"0011-2275","author":[{"dropping-particle":"","family":"Kochunni","given":"Sarun Kumar","non-dropping-particle":"","parse-names":false,"suffix":""},{"dropping-particle":"","family":"Chowdhury","given":"Kanchan","non-dropping-particle":"","parse-names":false,"suffix":""}],"container-title":"Cryogenics","id":"ITEM-2","issued":{"date-parts":[["2021","12"]]},"page":"103371","publisher":"Elsevier","title":"Essential design criteria for safe and efficient operation of an LNG boil-off gas reliquefier under deteriorated performance of system components","type":"article-journal","volume":"120"},"uris":["http://www.mendeley.com/documents/?uuid=6b283ab4-df01-422a-bdb6-ad4e5ca920b6"]}],"mendeley":{"formattedCitation":"[21], [22]","manualFormatting":"[22,23]","plainTextFormattedCitation":"[21], [22]","previouslyFormattedCitation":"[21], [22]"},"properties":{"noteIndex":0},"schema":"https://github.com/citation-style-language/schema/raw/master/csl-citation.json"}</w:instrText>
      </w:r>
      <w:r w:rsidRPr="00124611">
        <w:rPr>
          <w:color w:val="000000" w:themeColor="text1"/>
        </w:rPr>
        <w:fldChar w:fldCharType="separate"/>
      </w:r>
      <w:r w:rsidR="001B41FE" w:rsidRPr="00124611">
        <w:rPr>
          <w:noProof/>
          <w:color w:val="000000" w:themeColor="text1"/>
        </w:rPr>
        <w:t>[22</w:t>
      </w:r>
      <w:r w:rsidR="00615C06" w:rsidRPr="00124611">
        <w:rPr>
          <w:noProof/>
          <w:color w:val="000000" w:themeColor="text1"/>
        </w:rPr>
        <w:t>,</w:t>
      </w:r>
      <w:r w:rsidR="001B41FE" w:rsidRPr="00124611">
        <w:rPr>
          <w:noProof/>
          <w:color w:val="000000" w:themeColor="text1"/>
        </w:rPr>
        <w:t>23]</w:t>
      </w:r>
      <w:r w:rsidRPr="00124611">
        <w:rPr>
          <w:color w:val="000000" w:themeColor="text1"/>
        </w:rPr>
        <w:fldChar w:fldCharType="end"/>
      </w:r>
      <w:r w:rsidRPr="00124611">
        <w:rPr>
          <w:color w:val="000000" w:themeColor="text1"/>
        </w:rPr>
        <w:t>.</w:t>
      </w:r>
    </w:p>
    <w:p w14:paraId="482B8D15" w14:textId="7F31298A" w:rsidR="000A1674" w:rsidRPr="00124611" w:rsidRDefault="000A1674" w:rsidP="003B6A4C">
      <w:pPr>
        <w:pStyle w:val="MDPI31text"/>
        <w:rPr>
          <w:color w:val="000000" w:themeColor="text1"/>
        </w:rPr>
      </w:pPr>
      <w:r w:rsidRPr="00124611">
        <w:rPr>
          <w:color w:val="000000" w:themeColor="text1"/>
        </w:rPr>
        <w:t xml:space="preserve">Mixed refrigerant cycles are commonly adopted in large-scale liquefaction plants </w:t>
      </w:r>
      <w:commentRangeStart w:id="14"/>
      <w:commentRangeStart w:id="15"/>
      <w:r w:rsidRPr="00124611">
        <w:rPr>
          <w:color w:val="000000" w:themeColor="text1"/>
        </w:rPr>
        <w:fldChar w:fldCharType="begin" w:fldLock="1"/>
      </w:r>
      <w:r w:rsidR="00873B78" w:rsidRPr="00124611">
        <w:rPr>
          <w:color w:val="000000" w:themeColor="text1"/>
        </w:rPr>
        <w:instrText>ADDIN CSL_CITATION {"citationItems":[{"id":"ITEM-1","itemData":{"DOI":"10.1016/J.JCLEPRO.2021.126884","ISSN":"0959-6526","abstract":"Generally speaking, natural cold sources, such as seawater or air, are often used in natural gas liquefaction processes to cool the compressed refrigerant and natural gas. Since both the required refrigeration and the performance of compressors are closely related to ambient temperature, natural gas plants are designed according to summer operating conditions, because the highest ambient temperature in summer results in the highest refrigeration requirement of the system. However, in winter conditions, with the decline of ambient temperature, precooling by natural cold source can reach lower temperature. When the cooling capacity of natural cold sources is fully utilized, the already built natural gas liquefaction plant can not only reduce energy consumption, but also increase production in winter. To realize cleaner production, this paper comparatively investigated the potential of three mixed refrigerant liquefaction processes, which includes the single mixed refrigerant (SMR), dual mixed refrigerant (DMR) and propane precooled mixed refrigerant (C3MR) processes, for energy reduction and production increase in winter. Based on the optimal conditions under different ambient temperature obtained by genetic algorithm, the specific power consumption, heat transfer performance, as well as changes of typical process parameters such as the flow rate and composition of mixed refrigerants are studied to analyze the effect of natural cold source on the process. When the ambient precooling temperature drops from 40 °C to 10 °C, the specific power consumption of the three processes declines by 20.84%–24.97%, and when it drops to −10 °C, the specific power consumption of the three processes can be reduced by 34.31%–40.53%, which means huge benefit of power-saving. While keeping the volume flow of the compressor in winter the same as that in summer, the SMR process and C3MR process have the largest (26.6%–54.6%) and smallest (16.1%–25.4%) production increase potentials, respectively. Further study is conducted to analyze the load changes of key equipment and economic benefits after changing into energy saving mode or production increase mode in winter. The results indicate that both mode in winter is feasible for the processes with the help of natural cold source, and this may bring considerable increase in economic profits.","author":[{"dropping-particle":"","family":"He","given":"Ting","non-dropping-particle":"","parse-names":false,"suffix":""},{"dropping-particle":"","family":"Lin","given":"Wensheng","non-dropping-particle":"","parse-names":false,"suffix":""}],"container-title":"Journal of Cleaner Production","id":"ITEM-1","issued":{"date-parts":[["2021","5"]]},"page":"126884","publisher":"Elsevier","title":"Energy saving and production increase of mixed refrigerant natural gas liquefaction plants by taking advantage of natural cold sources in winter","type":"article-journal","volume":"299"},"uris":["http://www.mendeley.com/documents/?uuid=2c5c7944-9ccc-4b3b-8fa0-fa47a1bb5f9b"]}],"mendeley":{"formattedCitation":"[23]","plainTextFormattedCitation":"[23]","previouslyFormattedCitation":"[23]"},"properties":{"noteIndex":0},"schema":"https://github.com/citation-style-language/schema/raw/master/csl-citation.json"}</w:instrText>
      </w:r>
      <w:r w:rsidRPr="00124611">
        <w:rPr>
          <w:color w:val="000000" w:themeColor="text1"/>
        </w:rPr>
        <w:fldChar w:fldCharType="separate"/>
      </w:r>
      <w:r w:rsidR="00D755C2" w:rsidRPr="00124611">
        <w:rPr>
          <w:noProof/>
          <w:color w:val="000000" w:themeColor="text1"/>
        </w:rPr>
        <w:t>[2</w:t>
      </w:r>
      <w:ins w:id="16" w:author="ALESSIO CIAMBELLOTTI" w:date="2021-12-22T11:49:00Z">
        <w:r w:rsidR="00E50670">
          <w:rPr>
            <w:noProof/>
            <w:color w:val="000000" w:themeColor="text1"/>
          </w:rPr>
          <w:t>4</w:t>
        </w:r>
      </w:ins>
      <w:del w:id="17" w:author="ALESSIO CIAMBELLOTTI" w:date="2021-12-22T11:49:00Z">
        <w:r w:rsidR="00D755C2" w:rsidRPr="00124611" w:rsidDel="00E50670">
          <w:rPr>
            <w:noProof/>
            <w:color w:val="000000" w:themeColor="text1"/>
          </w:rPr>
          <w:delText>3</w:delText>
        </w:r>
      </w:del>
      <w:r w:rsidR="00D755C2" w:rsidRPr="00124611">
        <w:rPr>
          <w:noProof/>
          <w:color w:val="000000" w:themeColor="text1"/>
        </w:rPr>
        <w:t>]</w:t>
      </w:r>
      <w:r w:rsidRPr="00124611">
        <w:rPr>
          <w:color w:val="000000" w:themeColor="text1"/>
        </w:rPr>
        <w:fldChar w:fldCharType="end"/>
      </w:r>
      <w:commentRangeEnd w:id="14"/>
      <w:r w:rsidR="009116D6">
        <w:rPr>
          <w:rStyle w:val="Rimandocommento"/>
          <w:rFonts w:eastAsia="SimSun"/>
          <w:noProof/>
          <w:snapToGrid/>
          <w:lang w:eastAsia="zh-CN" w:bidi="ar-SA"/>
        </w:rPr>
        <w:commentReference w:id="14"/>
      </w:r>
      <w:commentRangeEnd w:id="15"/>
      <w:r w:rsidR="00B0201F">
        <w:rPr>
          <w:rStyle w:val="Rimandocommento"/>
          <w:rFonts w:eastAsia="SimSun"/>
          <w:noProof/>
          <w:snapToGrid/>
          <w:lang w:eastAsia="zh-CN" w:bidi="ar-SA"/>
        </w:rPr>
        <w:commentReference w:id="15"/>
      </w:r>
      <w:r w:rsidRPr="00124611">
        <w:rPr>
          <w:color w:val="000000" w:themeColor="text1"/>
        </w:rPr>
        <w:t xml:space="preserve">, due to their large time response in the case of mass flow fluctuations with multiple potential start-ups during the year </w:t>
      </w:r>
      <w:r w:rsidRPr="00124611">
        <w:rPr>
          <w:color w:val="000000" w:themeColor="text1"/>
        </w:rPr>
        <w:fldChar w:fldCharType="begin" w:fldLock="1"/>
      </w:r>
      <w:r w:rsidR="00873B78" w:rsidRPr="00124611">
        <w:rPr>
          <w:color w:val="000000" w:themeColor="text1"/>
        </w:rPr>
        <w:instrText>ADDIN CSL_CITATION {"citationItems":[{"id":"ITEM-1","itemData":{"DOI":"10.2478/POMR-2014-0011","abstract":"Reliquefaction technologies are being currently applied on board liquefied natural gas (LNG) carriers on the basis of economic criteria and energy efficiency. A variety of reliquefaction techniques have been developed so far during the last decade. Nevertheless, technology enhancement continues being a research area of interest. In this article the different technologies applied to the reliquefaction of the boil-off gas (BOG) on LNG carriers have been described, analysed and discussed, contributing to highlight the process and operation characteristics as well as selection plant criteria. Finally, a comparison of the different reliquefaction plants, considering their capacities and efficiencies as well as other technical data of interest has been carried out.","author":[{"dropping-particle":"","family":"Gómez","given":"J. Romero","non-dropping-particle":"","parse-names":false,"suffix":""},{"dropping-particle":"","family":"Gómez","given":"M. Romero","non-dropping-particle":"","parse-names":false,"suffix":""},{"dropping-particle":"","family":"Garcia","given":"R. Ferreiro","non-dropping-particle":"","parse-names":false,"suffix":""},{"dropping-particle":"","family":"Miguel Catoira","given":"A.","non-dropping-particle":"De","parse-names":false,"suffix":""}],"container-title":"Polish Maritime Research","id":"ITEM-1","issue":"1","issued":{"date-parts":[["2013","1"]]},"page":"77-88","publisher":"Politechnika Gdanska, Wydzial Oceanotechniki i Okretownictwa","title":"On board LNG reliquefaction technology: A comparative study","type":"article-journal","volume":"21"},"uris":["http://www.mendeley.com/documents/?uuid=dff04f06-ea67-48d9-ae2e-9da51cd8bf4d"]},{"id":"ITEM-2","itemData":{"DOI":"10.1016/J.ENERGY.2019.04.032","ISSN":"0360-5442","abstract":"Heat inleak through insulation in the storage tanks produces boil-off gas (BOG) in LNG-carrying ships. Reverse Brayton cycle (RBC) with nitrogen is often chosen as the refrigeration cycle to reliquefy BOG to prevent loss of valuable gas and environmental pollution. In this paper, parametric evaluations of a basic RBC-based reliquefaction system are done based on exergy analysis. The analyses revealed that formation of liquid at turbine exit and close minimum temperature approach/temperature pinch in the BOG condenser plateaus out the improvement of performance of the RBC based reliquefaction system. The specification of equipment and operating parameters are determined to derive the highest savings in terms of power consumption and recovery of BOG. If RBC is operated in the range of 10–50 bara, close to 93% of BOG is reliquefied. Total reliquefaction is possible only if the RBC is designed with compressor suction at 4 bara. However, it increases the sizes of pipelines, compressor and heat exchangers. All parameters are non-dimensionalized to facilitate application of the results to any capacity of LNG-carrying ship. Part 2 of this paper presents the analyses on thermodynamically improved configurations of reliquefaction systems.","author":[{"dropping-particle":"","family":"Kochunni","given":"Sarun Kumar","non-dropping-particle":"","parse-names":false,"suffix":""},{"dropping-particle":"","family":"Chowdhury","given":"Kanchan","non-dropping-particle":"","parse-names":false,"suffix":""}],"container-title":"Energy","id":"ITEM-2","issued":{"date-parts":[["2019","6"]]},"page":"753-764","publisher":"Pergamon","title":"LNG boil-off gas reliquefaction by Brayton refrigeration system – Part 1: Exergy analysis and design of the basic configuration","type":"article-journal","volume":"176"},"uris":["http://www.mendeley.com/documents/?uuid=6d349155-ec6a-4747-ad48-c71ce24a4192"]}],"mendeley":{"formattedCitation":"[24], [25]","manualFormatting":"[25,26]","plainTextFormattedCitation":"[24], [25]","previouslyFormattedCitation":"[24], [25]"},"properties":{"noteIndex":0},"schema":"https://github.com/citation-style-language/schema/raw/master/csl-citation.json"}</w:instrText>
      </w:r>
      <w:r w:rsidRPr="00124611">
        <w:rPr>
          <w:color w:val="000000" w:themeColor="text1"/>
        </w:rPr>
        <w:fldChar w:fldCharType="separate"/>
      </w:r>
      <w:r w:rsidR="001B41FE" w:rsidRPr="00124611">
        <w:rPr>
          <w:noProof/>
          <w:color w:val="000000" w:themeColor="text1"/>
        </w:rPr>
        <w:t>[25</w:t>
      </w:r>
      <w:r w:rsidR="00615C06" w:rsidRPr="00124611">
        <w:rPr>
          <w:noProof/>
          <w:color w:val="000000" w:themeColor="text1"/>
        </w:rPr>
        <w:t>,</w:t>
      </w:r>
      <w:r w:rsidR="001B41FE" w:rsidRPr="00124611">
        <w:rPr>
          <w:noProof/>
          <w:color w:val="000000" w:themeColor="text1"/>
        </w:rPr>
        <w:t>26]</w:t>
      </w:r>
      <w:r w:rsidRPr="00124611">
        <w:rPr>
          <w:color w:val="000000" w:themeColor="text1"/>
        </w:rPr>
        <w:fldChar w:fldCharType="end"/>
      </w:r>
      <w:r w:rsidRPr="00124611">
        <w:rPr>
          <w:color w:val="000000" w:themeColor="text1"/>
        </w:rPr>
        <w:t xml:space="preserve"> and to the </w:t>
      </w:r>
      <w:r w:rsidR="009A2B6A" w:rsidRPr="00124611">
        <w:rPr>
          <w:color w:val="000000" w:themeColor="text1"/>
        </w:rPr>
        <w:t>n</w:t>
      </w:r>
      <w:r w:rsidR="0090265F" w:rsidRPr="00124611">
        <w:rPr>
          <w:color w:val="000000" w:themeColor="text1"/>
        </w:rPr>
        <w:t>eed for a pre-cooling section to achieve high efficiency</w:t>
      </w:r>
      <w:r w:rsidR="00FF3F63" w:rsidRPr="00124611">
        <w:rPr>
          <w:color w:val="000000" w:themeColor="text1"/>
        </w:rPr>
        <w:t>,</w:t>
      </w:r>
      <w:r w:rsidR="0090265F" w:rsidRPr="00124611">
        <w:rPr>
          <w:color w:val="000000" w:themeColor="text1"/>
        </w:rPr>
        <w:t xml:space="preserve"> </w:t>
      </w:r>
      <w:r w:rsidR="001D3C26" w:rsidRPr="00124611">
        <w:rPr>
          <w:color w:val="000000" w:themeColor="text1"/>
        </w:rPr>
        <w:t xml:space="preserve">which is </w:t>
      </w:r>
      <w:r w:rsidR="0090265F" w:rsidRPr="00124611">
        <w:rPr>
          <w:color w:val="000000" w:themeColor="text1"/>
        </w:rPr>
        <w:t xml:space="preserve">not </w:t>
      </w:r>
      <w:r w:rsidR="00FF3F63" w:rsidRPr="00124611">
        <w:rPr>
          <w:color w:val="000000" w:themeColor="text1"/>
        </w:rPr>
        <w:t>compatible with small-scale systems</w:t>
      </w:r>
      <w:r w:rsidRPr="00124611">
        <w:rPr>
          <w:color w:val="000000" w:themeColor="text1"/>
        </w:rPr>
        <w:t xml:space="preserve">. However, in the literature, some authors propose </w:t>
      </w:r>
      <w:r w:rsidR="00886E4B" w:rsidRPr="00124611">
        <w:rPr>
          <w:color w:val="000000" w:themeColor="text1"/>
        </w:rPr>
        <w:t xml:space="preserve">single refrigerant loop </w:t>
      </w:r>
      <w:r w:rsidRPr="00124611">
        <w:rPr>
          <w:color w:val="000000" w:themeColor="text1"/>
        </w:rPr>
        <w:t xml:space="preserve">mixed refrigerant cycles to liquefy biomethane </w:t>
      </w:r>
      <w:r w:rsidRPr="00124611">
        <w:rPr>
          <w:color w:val="000000" w:themeColor="text1"/>
        </w:rPr>
        <w:fldChar w:fldCharType="begin" w:fldLock="1"/>
      </w:r>
      <w:r w:rsidR="00873B78" w:rsidRPr="00124611">
        <w:rPr>
          <w:color w:val="000000" w:themeColor="text1"/>
        </w:rPr>
        <w:instrText>ADDIN CSL_CITATION {"citationItems":[{"id":"ITEM-1","itemData":{"DOI":"10.3389/FENRG.2021.656165","ISSN":"2296-598X","abstract":"Biomethane is regarded as a promising renewable energy source, with great potential to satisfy the growth of energy demands and to reduce greenhouse gas emissions. Liquefaction is a suitable approach for long distances and overseas transportation of biomethane, however, it is energy-intensive due to its cryogenic working condition. The major challenge is to design a high-energy efficiency liquefaction process with simple operation and configuration. A single mixed refrigerant biomethane liquefaction process adopting the cryogenic liquid turbine for small-scale production has been proposed in this study to address this issue. The optimal design corresponding to minimal energy consumption was obtained through the black-hole-based optimization algorithm. The effect of the minimum internal temperature approach (MITA) in the main cryogenic heat exchanger on the biomethane liquefaction process performance was investigated. The study results indicated that the specific energy consumption of the modified case 2 with MITA of 2 °C was 0.3228 kWh/kg with a 21.01% reduction compared to the published base case. When the MITA decreased to 1 °C, the specific power of the modified case 1 reduced to 0.3162 kWh/kg, which was 24.96% lower than the base case. In terms of exergy analysis, the total exergy destruction of the modified cases 1, 2, and 3 was 31.28%, 22.27%, and 17.51% lower than the base case. This study's findings suggested that introducing a cryogenic liquid turbine to the single mixed refrigerant-based biomethane liquefaction process could reduce the specific energy consumption and total exergy destruction significantly. Therefore, this study could provide a viable path for designing and improving the small-scale biomethane liquefaction process.","author":[{"dropping-particle":"","family":"He","given":"Tianbiao","non-dropping-particle":"","parse-names":false,"suffix":""},{"dropping-particle":"","family":"Qyyum","given":"Muhammad Abdul","non-dropping-particle":"","parse-names":false,"suffix":""},{"dropping-particle":"","family":"Zhou","given":"Zhongming","non-dropping-particle":"","parse-names":false,"suffix":""},{"dropping-particle":"","family":"Ahmad","given":"Ashfaq","non-dropping-particle":"","parse-names":false,"suffix":""},{"dropping-particle":"","family":"Rehan","given":"Mohammad","non-dropping-particle":"","parse-names":false,"suffix":""},{"dropping-particle":"","family":"Nizami","given":"Abdul-Sattar","non-dropping-particle":"","parse-names":false,"suffix":""},{"dropping-particle":"","family":"Lee","given":"Moonyong","non-dropping-particle":"","parse-names":false,"suffix":""}],"container-title":"Frontiers in Energy Research","id":"ITEM-1","issued":{"date-parts":[["2021","4"]]},"page":"100","publisher":"Frontiers","title":"Black Hole-Inspired Optimal Design of Biomethane Liquefaction Process for Small-Scale Applications","type":"article-journal","volume":"0"},"uris":["http://www.mendeley.com/documents/?uuid=b2271e73-72a9-4b92-ba99-319a7607a610"]}],"mendeley":{"formattedCitation":"[26]","plainTextFormattedCitation":"[26]","previouslyFormattedCitation":"[26]"},"properties":{"noteIndex":0},"schema":"https://github.com/citation-style-language/schema/raw/master/csl-citation.json"}</w:instrText>
      </w:r>
      <w:r w:rsidRPr="00124611">
        <w:rPr>
          <w:color w:val="000000" w:themeColor="text1"/>
        </w:rPr>
        <w:fldChar w:fldCharType="separate"/>
      </w:r>
      <w:r w:rsidR="00D755C2" w:rsidRPr="00124611">
        <w:rPr>
          <w:noProof/>
          <w:color w:val="000000" w:themeColor="text1"/>
        </w:rPr>
        <w:t>[</w:t>
      </w:r>
      <w:del w:id="18" w:author="ALESSIO CIAMBELLOTTI" w:date="2021-12-22T11:51:00Z">
        <w:r w:rsidR="00D755C2" w:rsidRPr="00124611" w:rsidDel="00E50670">
          <w:rPr>
            <w:noProof/>
            <w:color w:val="000000" w:themeColor="text1"/>
          </w:rPr>
          <w:delText>26</w:delText>
        </w:r>
      </w:del>
      <w:ins w:id="19" w:author="ALESSIO CIAMBELLOTTI" w:date="2021-12-22T11:51:00Z">
        <w:r w:rsidR="00E50670" w:rsidRPr="00124611">
          <w:rPr>
            <w:noProof/>
            <w:color w:val="000000" w:themeColor="text1"/>
          </w:rPr>
          <w:t>2</w:t>
        </w:r>
        <w:r w:rsidR="00E50670">
          <w:rPr>
            <w:noProof/>
            <w:color w:val="000000" w:themeColor="text1"/>
          </w:rPr>
          <w:t>7</w:t>
        </w:r>
      </w:ins>
      <w:r w:rsidR="00D755C2" w:rsidRPr="00124611">
        <w:rPr>
          <w:noProof/>
          <w:color w:val="000000" w:themeColor="text1"/>
        </w:rPr>
        <w:t>]</w:t>
      </w:r>
      <w:r w:rsidRPr="00124611">
        <w:rPr>
          <w:color w:val="000000" w:themeColor="text1"/>
        </w:rPr>
        <w:fldChar w:fldCharType="end"/>
      </w:r>
      <w:r w:rsidRPr="00124611">
        <w:rPr>
          <w:color w:val="000000" w:themeColor="text1"/>
        </w:rPr>
        <w:t xml:space="preserve"> and few manufacturers have been proposing this type of cycle </w:t>
      </w:r>
      <w:r w:rsidR="00B64D5B" w:rsidRPr="00124611">
        <w:rPr>
          <w:color w:val="000000" w:themeColor="text1"/>
        </w:rPr>
        <w:t xml:space="preserve">(without precooling section) </w:t>
      </w:r>
      <w:r w:rsidRPr="00124611">
        <w:rPr>
          <w:color w:val="000000" w:themeColor="text1"/>
        </w:rPr>
        <w:t xml:space="preserve">for larger digestion plants </w:t>
      </w:r>
      <w:r w:rsidRPr="00124611">
        <w:rPr>
          <w:color w:val="000000" w:themeColor="text1"/>
        </w:rPr>
        <w:fldChar w:fldCharType="begin" w:fldLock="1"/>
      </w:r>
      <w:r w:rsidR="00873B78" w:rsidRPr="00124611">
        <w:rPr>
          <w:color w:val="000000" w:themeColor="text1"/>
        </w:rPr>
        <w:instrText>ADDIN CSL_CITATION {"citationItems":[{"id":"ITEM-1","itemData":{"id":"ITEM-1","issued":{"date-parts":[["0"]]},"title":"Wärtsilä Biogas Solutions","type":"webpage"},"uris":["http://www.mendeley.com/documents/?uuid=c37318fa-f661-400f-998a-b78b5ba0952e"]}],"mendeley":{"formattedCitation":"[27]","plainTextFormattedCitation":"[27]","previouslyFormattedCitation":"[27]"},"properties":{"noteIndex":0},"schema":"https://github.com/citation-style-language/schema/raw/master/csl-citation.json"}</w:instrText>
      </w:r>
      <w:r w:rsidRPr="00124611">
        <w:rPr>
          <w:color w:val="000000" w:themeColor="text1"/>
        </w:rPr>
        <w:fldChar w:fldCharType="separate"/>
      </w:r>
      <w:r w:rsidR="00D755C2" w:rsidRPr="00124611">
        <w:rPr>
          <w:noProof/>
          <w:color w:val="000000" w:themeColor="text1"/>
        </w:rPr>
        <w:t>[2</w:t>
      </w:r>
      <w:ins w:id="20" w:author="ALESSIO CIAMBELLOTTI" w:date="2021-12-22T11:51:00Z">
        <w:r w:rsidR="00E50670">
          <w:rPr>
            <w:noProof/>
            <w:color w:val="000000" w:themeColor="text1"/>
          </w:rPr>
          <w:t>8</w:t>
        </w:r>
      </w:ins>
      <w:del w:id="21" w:author="ALESSIO CIAMBELLOTTI" w:date="2021-12-22T11:51:00Z">
        <w:r w:rsidR="00D755C2" w:rsidRPr="00124611" w:rsidDel="00E50670">
          <w:rPr>
            <w:noProof/>
            <w:color w:val="000000" w:themeColor="text1"/>
          </w:rPr>
          <w:delText>7</w:delText>
        </w:r>
      </w:del>
      <w:r w:rsidR="00D755C2" w:rsidRPr="00124611">
        <w:rPr>
          <w:noProof/>
          <w:color w:val="000000" w:themeColor="text1"/>
        </w:rPr>
        <w:t>]</w:t>
      </w:r>
      <w:r w:rsidRPr="00124611">
        <w:rPr>
          <w:color w:val="000000" w:themeColor="text1"/>
        </w:rPr>
        <w:fldChar w:fldCharType="end"/>
      </w:r>
      <w:r w:rsidRPr="00124611">
        <w:rPr>
          <w:color w:val="000000" w:themeColor="text1"/>
        </w:rPr>
        <w:t xml:space="preserve">. Obviously, mixed refrigerant cycles are more efficient than </w:t>
      </w:r>
      <w:r w:rsidR="00F14E7C" w:rsidRPr="00124611">
        <w:rPr>
          <w:color w:val="000000" w:themeColor="text1"/>
        </w:rPr>
        <w:t xml:space="preserve">the </w:t>
      </w:r>
      <w:r w:rsidRPr="00124611">
        <w:rPr>
          <w:color w:val="000000" w:themeColor="text1"/>
        </w:rPr>
        <w:t xml:space="preserve">Joule-Brayton cycle, due to the better match of the heat transfer curves </w:t>
      </w:r>
      <w:r w:rsidRPr="00124611">
        <w:rPr>
          <w:color w:val="000000" w:themeColor="text1"/>
        </w:rPr>
        <w:fldChar w:fldCharType="begin" w:fldLock="1"/>
      </w:r>
      <w:r w:rsidR="00873B78" w:rsidRPr="00124611">
        <w:rPr>
          <w:color w:val="000000" w:themeColor="text1"/>
        </w:rPr>
        <w:instrText>ADDIN CSL_CITATION {"citationItems":[{"id":"ITEM-1","itemData":{"DOI":"10.1016/J.IJREFRIG.2017.05.011","ISSN":"0140-7007","abstract":"Performance comparison of single-stage mixed-refrigerant Joule–Thomson refrigeration cycle (MJTR) and pure-gas reverse Brayton cycle (RBC) at fixed-temperatures from 80 to 180 K was made in this paper. The simulation was mainly conducted under nonideal conditions with extrinsic irreversibilities. Exergy efficiency and volumetric cooling capacity are two main evaluation parameters. Exergy loss distributions along the cycles were analyzed. Under ideal conditions, RBC achieved the highest exergy efficiency at all temperatures, but lower volumetric cooling capacity than MJTR at middle-high temperatures. Under nonideal conditions, both the exergy efficiency and volumetric cooling capacity of MJTR were obviously superior to RBC from 100 to 180 K, but inferior to RBC at 80 K. Two reasons account for the sharp performance degradation of MJTR: The high fraction of neon resulted in large entropy generation and exergy loss in throttling process. Larger recuperator duty and WLMTD lead to larger losses in the recuperator.","author":[{"dropping-particle":"","family":"Wang","given":"H.C.","non-dropping-particle":"","parse-names":false,"suffix":""},{"dropping-particle":"","family":"Chen","given":"G.F.","non-dropping-particle":"","parse-names":false,"suffix":""},{"dropping-particle":"","family":"Dong","given":"X.Q.","non-dropping-particle":"","parse-names":false,"suffix":""},{"dropping-particle":"","family":"Zhao","given":"Y.X.","non-dropping-particle":"","parse-names":false,"suffix":""},{"dropping-particle":"","family":"Guo","given":"H.","non-dropping-particle":"","parse-names":false,"suffix":""},{"dropping-particle":"","family":"Gong","given":"M.Q.","non-dropping-particle":"","parse-names":false,"suffix":""}],"container-title":"International Journal of Refrigeration","id":"ITEM-1","issued":{"date-parts":[["2017","8"]]},"page":"77-91","publisher":"Elsevier","title":"Performance comparison of single-stage mixed-refrigerant Joule–Thomson cycle and pure-gas reverse Brayton cycle at fixed-temperatures from 80 to 180 K","type":"article-journal","volume":"80"},"uris":["http://www.mendeley.com/documents/?uuid=f7bd0f43-ede1-4c1b-a60a-b36ddfa164bb"]}],"mendeley":{"formattedCitation":"[28]","plainTextFormattedCitation":"[28]","previouslyFormattedCitation":"[28]"},"properties":{"noteIndex":0},"schema":"https://github.com/citation-style-language/schema/raw/master/csl-citation.json"}</w:instrText>
      </w:r>
      <w:r w:rsidRPr="00124611">
        <w:rPr>
          <w:color w:val="000000" w:themeColor="text1"/>
        </w:rPr>
        <w:fldChar w:fldCharType="separate"/>
      </w:r>
      <w:r w:rsidR="00D755C2" w:rsidRPr="00124611">
        <w:rPr>
          <w:noProof/>
          <w:color w:val="000000" w:themeColor="text1"/>
        </w:rPr>
        <w:t>[</w:t>
      </w:r>
      <w:del w:id="22" w:author="ALESSIO CIAMBELLOTTI" w:date="2021-12-22T11:51:00Z">
        <w:r w:rsidR="00D755C2" w:rsidRPr="00124611" w:rsidDel="00E50670">
          <w:rPr>
            <w:noProof/>
            <w:color w:val="000000" w:themeColor="text1"/>
          </w:rPr>
          <w:delText>28</w:delText>
        </w:r>
      </w:del>
      <w:ins w:id="23" w:author="ALESSIO CIAMBELLOTTI" w:date="2021-12-22T11:51:00Z">
        <w:r w:rsidR="00E50670">
          <w:rPr>
            <w:noProof/>
            <w:color w:val="000000" w:themeColor="text1"/>
          </w:rPr>
          <w:t>29</w:t>
        </w:r>
      </w:ins>
      <w:r w:rsidR="00D755C2" w:rsidRPr="00124611">
        <w:rPr>
          <w:noProof/>
          <w:color w:val="000000" w:themeColor="text1"/>
        </w:rPr>
        <w:t>]</w:t>
      </w:r>
      <w:r w:rsidRPr="00124611">
        <w:rPr>
          <w:color w:val="000000" w:themeColor="text1"/>
        </w:rPr>
        <w:fldChar w:fldCharType="end"/>
      </w:r>
      <w:r w:rsidRPr="00124611">
        <w:rPr>
          <w:color w:val="000000" w:themeColor="text1"/>
        </w:rPr>
        <w:t>.</w:t>
      </w:r>
    </w:p>
    <w:p w14:paraId="49D04249" w14:textId="1CE51BF2" w:rsidR="000A1674" w:rsidRPr="00124611" w:rsidRDefault="000A1674" w:rsidP="003B6A4C">
      <w:pPr>
        <w:pStyle w:val="MDPI31text"/>
        <w:rPr>
          <w:color w:val="000000" w:themeColor="text1"/>
        </w:rPr>
      </w:pPr>
      <w:r w:rsidRPr="00124611">
        <w:rPr>
          <w:color w:val="000000" w:themeColor="text1"/>
        </w:rPr>
        <w:t>Stirling technology</w:t>
      </w:r>
      <w:r w:rsidR="00E75C9A" w:rsidRPr="00124611">
        <w:rPr>
          <w:color w:val="000000" w:themeColor="text1"/>
        </w:rPr>
        <w:t xml:space="preserve"> is suitable </w:t>
      </w:r>
      <w:r w:rsidR="00284078" w:rsidRPr="00124611">
        <w:rPr>
          <w:color w:val="000000" w:themeColor="text1"/>
        </w:rPr>
        <w:t>for</w:t>
      </w:r>
      <w:r w:rsidRPr="00124611">
        <w:rPr>
          <w:color w:val="000000" w:themeColor="text1"/>
        </w:rPr>
        <w:t xml:space="preserve"> </w:t>
      </w:r>
      <w:r w:rsidR="00196FE3" w:rsidRPr="00124611">
        <w:rPr>
          <w:color w:val="000000" w:themeColor="text1"/>
        </w:rPr>
        <w:t>small plants (</w:t>
      </w:r>
      <w:r w:rsidR="0021221E" w:rsidRPr="00124611">
        <w:rPr>
          <w:color w:val="000000" w:themeColor="text1"/>
        </w:rPr>
        <w:t>2–3</w:t>
      </w:r>
      <w:r w:rsidR="00196FE3" w:rsidRPr="00124611">
        <w:rPr>
          <w:color w:val="000000" w:themeColor="text1"/>
        </w:rPr>
        <w:t xml:space="preserve"> t/day)</w:t>
      </w:r>
      <w:r w:rsidRPr="00124611">
        <w:rPr>
          <w:color w:val="000000" w:themeColor="text1"/>
        </w:rPr>
        <w:t xml:space="preserve"> </w:t>
      </w:r>
      <w:r w:rsidR="003E6558" w:rsidRPr="00124611">
        <w:rPr>
          <w:color w:val="000000" w:themeColor="text1"/>
        </w:rPr>
        <w:t>due to the high specific consumption</w:t>
      </w:r>
      <w:r w:rsidR="00193A73" w:rsidRPr="00124611">
        <w:rPr>
          <w:color w:val="000000" w:themeColor="text1"/>
        </w:rPr>
        <w:t xml:space="preserve"> </w:t>
      </w:r>
      <w:r w:rsidR="008140A5" w:rsidRPr="00124611">
        <w:rPr>
          <w:color w:val="000000" w:themeColor="text1"/>
        </w:rPr>
        <w:fldChar w:fldCharType="begin" w:fldLock="1"/>
      </w:r>
      <w:r w:rsidR="00873B78" w:rsidRPr="00124611">
        <w:rPr>
          <w:color w:val="000000" w:themeColor="text1"/>
        </w:rPr>
        <w:instrText>ADDIN CSL_CITATION {"citationItems":[{"id":"ITEM-1","itemData":{"DOI":"10.1088/1757-899X/755/1/012035","ISSN":"1757-899X","abstract":"Our research group has developed a kW-class Stirling cryocooler. The Stirling cryocooler adopts a 'gamma-type' configuration operated with a linear compressor. The cold-end of the Stirling cryocooler is equipped with heat exchangers that can accept and eventually liquefy natural gas (NG). The liquefied natural gas (LNG) is stored in an auxiliary reservoir. In this research paper, the experiments as a proof of concept has been carried out. The Stirling cryocooler has been independently tested prior to adopting the heat exchanger as the aforementioned above. It has been confirmed that the Stirling cryocooler can exert over 1 kW cooling capacity at 110 K cold-end temperature with 9 kW compressor input. This research paper mainly focuses on (1) relevant technical issues during the cooler development process and (2) demonstrating the liquefaction of argon gas (instead of using NG for the sake of safety regulation). The system presented in this paper, therefore, can be a good candidate for a small-scale liquefier does not require oil-involved maintenance.","author":[{"dropping-particle":"","family":"Park","given":"J","non-dropping-particle":"","parse-names":false,"suffix":""},{"dropping-particle":"","family":"In","given":"S","non-dropping-particle":"","parse-names":false,"suffix":""},{"dropping-particle":"","family":"Ko","given":"J","non-dropping-particle":"","parse-names":false,"suffix":""},{"dropping-particle":"","family":"Kim","given":"H","non-dropping-particle":"","parse-names":false,"suffix":""},{"dropping-particle":"","family":"Hong","given":"Y","non-dropping-particle":"","parse-names":false,"suffix":""},{"dropping-particle":"","family":"Yeom","given":"H","non-dropping-particle":"","parse-names":false,"suffix":""},{"dropping-particle":"","family":"Park","given":"S","non-dropping-particle":"","parse-names":false,"suffix":""}],"container-title":"IOP Conference Series: Materials Science and Engineering","id":"ITEM-1","issue":"1","issued":{"date-parts":[["2020","3"]]},"page":"012035","publisher":"IOP Publishing","title":"Development of a kw-class Stirling cryocooler for liquefaction of natural gas (NG)","type":"article-journal","volume":"755"},"uris":["http://www.mendeley.com/documents/?uuid=5deda558-e052-4f0c-8c83-9cf3ed3e172f"]}],"mendeley":{"formattedCitation":"[15]","plainTextFormattedCitation":"[15]","previouslyFormattedCitation":"[15]"},"properties":{"noteIndex":0},"schema":"https://github.com/citation-style-language/schema/raw/master/csl-citation.json"}</w:instrText>
      </w:r>
      <w:r w:rsidR="008140A5" w:rsidRPr="00124611">
        <w:rPr>
          <w:color w:val="000000" w:themeColor="text1"/>
        </w:rPr>
        <w:fldChar w:fldCharType="separate"/>
      </w:r>
      <w:r w:rsidR="00D755C2" w:rsidRPr="00124611">
        <w:rPr>
          <w:noProof/>
          <w:color w:val="000000" w:themeColor="text1"/>
        </w:rPr>
        <w:t>[</w:t>
      </w:r>
      <w:del w:id="24" w:author="ALESSIO CIAMBELLOTTI" w:date="2021-12-22T11:51:00Z">
        <w:r w:rsidR="00D755C2" w:rsidRPr="00124611" w:rsidDel="00C14D4C">
          <w:rPr>
            <w:noProof/>
            <w:color w:val="000000" w:themeColor="text1"/>
          </w:rPr>
          <w:delText>15</w:delText>
        </w:r>
      </w:del>
      <w:ins w:id="25" w:author="ALESSIO CIAMBELLOTTI" w:date="2021-12-22T11:51:00Z">
        <w:r w:rsidR="00C14D4C">
          <w:rPr>
            <w:noProof/>
            <w:color w:val="000000" w:themeColor="text1"/>
          </w:rPr>
          <w:t>16</w:t>
        </w:r>
      </w:ins>
      <w:r w:rsidR="00D755C2" w:rsidRPr="00124611">
        <w:rPr>
          <w:noProof/>
          <w:color w:val="000000" w:themeColor="text1"/>
        </w:rPr>
        <w:t>]</w:t>
      </w:r>
      <w:r w:rsidR="008140A5" w:rsidRPr="00124611">
        <w:rPr>
          <w:color w:val="000000" w:themeColor="text1"/>
        </w:rPr>
        <w:fldChar w:fldCharType="end"/>
      </w:r>
      <w:r w:rsidR="00284078" w:rsidRPr="00124611">
        <w:rPr>
          <w:color w:val="000000" w:themeColor="text1"/>
        </w:rPr>
        <w:t xml:space="preserve"> </w:t>
      </w:r>
      <w:r w:rsidR="007B5B96" w:rsidRPr="00124611">
        <w:rPr>
          <w:color w:val="000000" w:themeColor="text1"/>
        </w:rPr>
        <w:t xml:space="preserve">but </w:t>
      </w:r>
      <w:r w:rsidR="00B2538E" w:rsidRPr="00124611">
        <w:rPr>
          <w:color w:val="000000" w:themeColor="text1"/>
        </w:rPr>
        <w:t>it is</w:t>
      </w:r>
      <w:r w:rsidR="00BA2733" w:rsidRPr="00124611">
        <w:rPr>
          <w:color w:val="000000" w:themeColor="text1"/>
        </w:rPr>
        <w:t xml:space="preserve"> interesting for </w:t>
      </w:r>
      <w:r w:rsidR="00B2538E" w:rsidRPr="00124611">
        <w:rPr>
          <w:color w:val="000000" w:themeColor="text1"/>
        </w:rPr>
        <w:t>its</w:t>
      </w:r>
      <w:r w:rsidR="007B5B96" w:rsidRPr="00124611">
        <w:rPr>
          <w:color w:val="000000" w:themeColor="text1"/>
        </w:rPr>
        <w:t xml:space="preserve"> relatively low investment cost and </w:t>
      </w:r>
      <w:r w:rsidR="002E7D36" w:rsidRPr="00124611">
        <w:rPr>
          <w:color w:val="000000" w:themeColor="text1"/>
        </w:rPr>
        <w:t>simplicity.</w:t>
      </w:r>
    </w:p>
    <w:p w14:paraId="6321CB60" w14:textId="6DEEBF20" w:rsidR="000D70FC" w:rsidRPr="00124611" w:rsidRDefault="000D70FC" w:rsidP="003B6A4C">
      <w:pPr>
        <w:pStyle w:val="MDPI31text"/>
        <w:rPr>
          <w:color w:val="000000" w:themeColor="text1"/>
        </w:rPr>
      </w:pPr>
      <w:r w:rsidRPr="00124611">
        <w:rPr>
          <w:color w:val="000000" w:themeColor="text1"/>
        </w:rPr>
        <w:t>“</w:t>
      </w:r>
      <w:r w:rsidR="00205442" w:rsidRPr="00124611">
        <w:rPr>
          <w:color w:val="000000" w:themeColor="text1"/>
        </w:rPr>
        <w:t>I</w:t>
      </w:r>
      <w:r w:rsidRPr="00124611">
        <w:rPr>
          <w:color w:val="000000" w:themeColor="text1"/>
        </w:rPr>
        <w:t xml:space="preserve">nternal refrigerant” </w:t>
      </w:r>
      <w:r w:rsidR="00205442" w:rsidRPr="00124611">
        <w:rPr>
          <w:color w:val="000000" w:themeColor="text1"/>
        </w:rPr>
        <w:t>cycle</w:t>
      </w:r>
      <w:r w:rsidR="00C6259E" w:rsidRPr="00124611">
        <w:rPr>
          <w:color w:val="000000" w:themeColor="text1"/>
        </w:rPr>
        <w:t>s</w:t>
      </w:r>
      <w:r w:rsidR="00205442" w:rsidRPr="00124611">
        <w:rPr>
          <w:color w:val="000000" w:themeColor="text1"/>
        </w:rPr>
        <w:t xml:space="preserve"> </w:t>
      </w:r>
      <w:r w:rsidRPr="00124611">
        <w:rPr>
          <w:color w:val="000000" w:themeColor="text1"/>
        </w:rPr>
        <w:t xml:space="preserve">achieve the cooling effect without using any other fluid than the </w:t>
      </w:r>
      <w:r w:rsidR="006E2626" w:rsidRPr="00124611">
        <w:rPr>
          <w:color w:val="000000" w:themeColor="text1"/>
        </w:rPr>
        <w:t>biomethane or natural gas itself</w:t>
      </w:r>
      <w:r w:rsidRPr="00124611">
        <w:rPr>
          <w:color w:val="000000" w:themeColor="text1"/>
        </w:rPr>
        <w:t xml:space="preserve">. Among the first proposed solutions, Linde-Hampson process provides a simple scheme and reduced number of elements. Initially </w:t>
      </w:r>
      <w:r w:rsidRPr="00124611">
        <w:rPr>
          <w:color w:val="000000" w:themeColor="text1"/>
        </w:rPr>
        <w:lastRenderedPageBreak/>
        <w:t xml:space="preserve">designed as an air liquefaction system, it implies incoming gas flow is compressed and cooled to room temperature. A </w:t>
      </w:r>
      <w:r w:rsidRPr="00124611">
        <w:rPr>
          <w:iCs/>
          <w:color w:val="000000" w:themeColor="text1"/>
        </w:rPr>
        <w:t>Joule-Thompson</w:t>
      </w:r>
      <w:r w:rsidRPr="00124611">
        <w:rPr>
          <w:i/>
          <w:color w:val="000000" w:themeColor="text1"/>
        </w:rPr>
        <w:t xml:space="preserve"> </w:t>
      </w:r>
      <w:r w:rsidRPr="00124611">
        <w:rPr>
          <w:color w:val="000000" w:themeColor="text1"/>
        </w:rPr>
        <w:t>valve expands the gas to room pressure to accomplish liquefaction; the liquefied flow is extracted in the phase separator from the liquid-steam mixture, while vapor is constantly recirculating into the heat-exchanger; replenishment system restores the flow rate</w:t>
      </w:r>
      <w:r w:rsidRPr="00124611">
        <w:rPr>
          <w:color w:val="000000" w:themeColor="text1"/>
        </w:rPr>
        <w:fldChar w:fldCharType="begin" w:fldLock="1"/>
      </w:r>
      <w:r w:rsidR="00873B78" w:rsidRPr="00124611">
        <w:rPr>
          <w:color w:val="000000" w:themeColor="text1"/>
        </w:rPr>
        <w:instrText>ADDIN CSL_CITATION {"citationItems":[{"id":"ITEM-1","itemData":{"DOI":"10.1201/9781420008265","ISBN":"9781420008265","abstract":"Drawing on Frank G. Kerry’s more than 60 years of experience as a practicing engineer, the Industrial Gas Handbook: Gas Separation and Purification provides from-the-trenches advice that helps practicing engineers master and advance in the field. It offers detailed discussions and up-to-date approaches to process cycles for cryogenic separation of air, adsorption processes for front-end air purification, and related process control and instrumentation. The book uses SI units in accordance with international industry and covers topics such as chronological development, industrial applications, air separation technologies, noble gases, front end purification systems, insulation, non-cryogenic separation, safety, cleaning for oxygen systems, economics, and product liquefaction, storage, and transportation. No other book currently available takes the practical approach of this book - they are either outdated, too theoretical, or narrow in focus. In a clear and effective presentation, Industrial Gas Handbook: Gas Separation and Purification covers the principles and applications of industrial gas separation and purification.","author":[{"dropping-particle":"","family":"Kerry","given":"Frank G.","non-dropping-particle":"","parse-names":false,"suffix":""}],"container-title":"Industrial Gas Handbook: Gas Separation and Purification","id":"ITEM-1","issued":{"date-parts":[["2007"]]},"number-of-pages":"1-521","title":"Industrial gas handbook: Gas separation and purification","type":"book"},"uris":["http://www.mendeley.com/documents/?uuid=ecb47dd3-ed4a-4867-8e07-5f40fffd91b5","http://www.mendeley.com/documents/?uuid=d7eb1644-ec89-4cfd-a2fa-b00b2a94849a"]}],"mendeley":{"formattedCitation":"[29]","plainTextFormattedCitation":"[29]","previouslyFormattedCitation":"[29]"},"properties":{"noteIndex":0},"schema":"https://github.com/citation-style-language/schema/raw/master/csl-citation.json"}</w:instrText>
      </w:r>
      <w:r w:rsidRPr="00124611">
        <w:rPr>
          <w:color w:val="000000" w:themeColor="text1"/>
        </w:rPr>
        <w:fldChar w:fldCharType="separate"/>
      </w:r>
      <w:r w:rsidR="00D755C2" w:rsidRPr="00124611">
        <w:rPr>
          <w:noProof/>
          <w:color w:val="000000" w:themeColor="text1"/>
        </w:rPr>
        <w:t>[</w:t>
      </w:r>
      <w:del w:id="26" w:author="ALESSIO CIAMBELLOTTI" w:date="2021-12-22T11:52:00Z">
        <w:r w:rsidR="00D755C2" w:rsidRPr="00124611" w:rsidDel="00C14D4C">
          <w:rPr>
            <w:noProof/>
            <w:color w:val="000000" w:themeColor="text1"/>
          </w:rPr>
          <w:delText>29</w:delText>
        </w:r>
      </w:del>
      <w:ins w:id="27" w:author="ALESSIO CIAMBELLOTTI" w:date="2021-12-22T11:52:00Z">
        <w:r w:rsidR="00C14D4C">
          <w:rPr>
            <w:noProof/>
            <w:color w:val="000000" w:themeColor="text1"/>
          </w:rPr>
          <w:t>30</w:t>
        </w:r>
      </w:ins>
      <w:r w:rsidR="00D755C2" w:rsidRPr="00124611">
        <w:rPr>
          <w:noProof/>
          <w:color w:val="000000" w:themeColor="text1"/>
        </w:rPr>
        <w:t>]</w:t>
      </w:r>
      <w:r w:rsidRPr="00124611">
        <w:rPr>
          <w:color w:val="000000" w:themeColor="text1"/>
        </w:rPr>
        <w:fldChar w:fldCharType="end"/>
      </w:r>
      <w:r w:rsidRPr="00124611">
        <w:rPr>
          <w:color w:val="000000" w:themeColor="text1"/>
        </w:rPr>
        <w:t xml:space="preserve">. A cryogenic expander can be included in the scheme, deploying the liquefaction over several heat exchangers to obtain better results in terms of energy efficiency. This layout was named after </w:t>
      </w:r>
      <w:r w:rsidRPr="00124611">
        <w:rPr>
          <w:iCs/>
          <w:color w:val="000000" w:themeColor="text1"/>
        </w:rPr>
        <w:t xml:space="preserve">Claude cycle </w:t>
      </w:r>
      <w:r w:rsidRPr="00124611">
        <w:rPr>
          <w:color w:val="000000" w:themeColor="text1"/>
        </w:rPr>
        <w:fldChar w:fldCharType="begin" w:fldLock="1"/>
      </w:r>
      <w:r w:rsidR="00873B78" w:rsidRPr="00124611">
        <w:rPr>
          <w:color w:val="000000" w:themeColor="text1"/>
        </w:rPr>
        <w:instrText>ADDIN CSL_CITATION {"citationItems":[{"id":"ITEM-1","itemData":{"DOI":"10.1201/9781420008265","ISBN":"9781420008265","abstract":"Drawing on Frank G. Kerry’s more than 60 years of experience as a practicing engineer, the Industrial Gas Handbook: Gas Separation and Purification provides from-the-trenches advice that helps practicing engineers master and advance in the field. It offers detailed discussions and up-to-date approaches to process cycles for cryogenic separation of air, adsorption processes for front-end air purification, and related process control and instrumentation. The book uses SI units in accordance with international industry and covers topics such as chronological development, industrial applications, air separation technologies, noble gases, front end purification systems, insulation, non-cryogenic separation, safety, cleaning for oxygen systems, economics, and product liquefaction, storage, and transportation. No other book currently available takes the practical approach of this book - they are either outdated, too theoretical, or narrow in focus. In a clear and effective presentation, Industrial Gas Handbook: Gas Separation and Purification covers the principles and applications of industrial gas separation and purification.","author":[{"dropping-particle":"","family":"Kerry","given":"Frank G.","non-dropping-particle":"","parse-names":false,"suffix":""}],"container-title":"Industrial Gas Handbook: Gas Separation and Purification","id":"ITEM-1","issued":{"date-parts":[["2007"]]},"number-of-pages":"1-521","title":"Industrial gas handbook: Gas separation and purification","type":"book"},"uris":["http://www.mendeley.com/documents/?uuid=d7eb1644-ec89-4cfd-a2fa-b00b2a94849a","http://www.mendeley.com/documents/?uuid=ecb47dd3-ed4a-4867-8e07-5f40fffd91b5"]}],"mendeley":{"formattedCitation":"[29]","plainTextFormattedCitation":"[29]","previouslyFormattedCitation":"[29]"},"properties":{"noteIndex":0},"schema":"https://github.com/citation-style-language/schema/raw/master/csl-citation.json"}</w:instrText>
      </w:r>
      <w:r w:rsidRPr="00124611">
        <w:rPr>
          <w:color w:val="000000" w:themeColor="text1"/>
        </w:rPr>
        <w:fldChar w:fldCharType="separate"/>
      </w:r>
      <w:r w:rsidR="00D755C2" w:rsidRPr="00124611">
        <w:rPr>
          <w:noProof/>
          <w:color w:val="000000" w:themeColor="text1"/>
        </w:rPr>
        <w:t>[</w:t>
      </w:r>
      <w:del w:id="28" w:author="ALESSIO CIAMBELLOTTI" w:date="2021-12-22T11:52:00Z">
        <w:r w:rsidR="00D755C2" w:rsidRPr="00124611" w:rsidDel="00C14D4C">
          <w:rPr>
            <w:noProof/>
            <w:color w:val="000000" w:themeColor="text1"/>
          </w:rPr>
          <w:delText>29</w:delText>
        </w:r>
      </w:del>
      <w:ins w:id="29" w:author="ALESSIO CIAMBELLOTTI" w:date="2021-12-22T11:52:00Z">
        <w:r w:rsidR="00C14D4C">
          <w:rPr>
            <w:noProof/>
            <w:color w:val="000000" w:themeColor="text1"/>
          </w:rPr>
          <w:t>30</w:t>
        </w:r>
      </w:ins>
      <w:r w:rsidR="00D755C2" w:rsidRPr="00124611">
        <w:rPr>
          <w:noProof/>
          <w:color w:val="000000" w:themeColor="text1"/>
        </w:rPr>
        <w:t>]</w:t>
      </w:r>
      <w:r w:rsidRPr="00124611">
        <w:rPr>
          <w:color w:val="000000" w:themeColor="text1"/>
        </w:rPr>
        <w:fldChar w:fldCharType="end"/>
      </w:r>
      <w:r w:rsidR="00BD3B7B" w:rsidRPr="00124611">
        <w:rPr>
          <w:color w:val="000000" w:themeColor="text1"/>
        </w:rPr>
        <w:t>.</w:t>
      </w:r>
      <w:r w:rsidRPr="00124611">
        <w:rPr>
          <w:color w:val="000000" w:themeColor="text1"/>
        </w:rPr>
        <w:t xml:space="preserve"> </w:t>
      </w:r>
      <w:proofErr w:type="spellStart"/>
      <w:r w:rsidRPr="00124611">
        <w:rPr>
          <w:iCs/>
          <w:color w:val="000000" w:themeColor="text1"/>
        </w:rPr>
        <w:t>Kapitza</w:t>
      </w:r>
      <w:proofErr w:type="spellEnd"/>
      <w:r w:rsidRPr="00124611">
        <w:rPr>
          <w:i/>
          <w:color w:val="000000" w:themeColor="text1"/>
        </w:rPr>
        <w:t xml:space="preserve"> </w:t>
      </w:r>
      <w:r w:rsidRPr="00124611">
        <w:rPr>
          <w:iCs/>
          <w:color w:val="000000" w:themeColor="text1"/>
        </w:rPr>
        <w:t>cycle</w:t>
      </w:r>
      <w:r w:rsidRPr="00124611">
        <w:rPr>
          <w:color w:val="000000" w:themeColor="text1"/>
        </w:rPr>
        <w:t xml:space="preserve">, which will be further investigated, could be seen as a </w:t>
      </w:r>
      <w:r w:rsidRPr="00124611">
        <w:rPr>
          <w:iCs/>
          <w:color w:val="000000" w:themeColor="text1"/>
        </w:rPr>
        <w:t>Claude cycle</w:t>
      </w:r>
      <w:r w:rsidRPr="00124611">
        <w:rPr>
          <w:color w:val="000000" w:themeColor="text1"/>
        </w:rPr>
        <w:t xml:space="preserve"> variant. </w:t>
      </w:r>
      <w:proofErr w:type="spellStart"/>
      <w:r w:rsidRPr="00124611">
        <w:rPr>
          <w:iCs/>
          <w:color w:val="000000" w:themeColor="text1"/>
        </w:rPr>
        <w:t>Kapitza</w:t>
      </w:r>
      <w:proofErr w:type="spellEnd"/>
      <w:r w:rsidRPr="00124611">
        <w:rPr>
          <w:iCs/>
          <w:color w:val="000000" w:themeColor="text1"/>
        </w:rPr>
        <w:t xml:space="preserve"> cycle</w:t>
      </w:r>
      <w:r w:rsidRPr="00124611">
        <w:rPr>
          <w:color w:val="000000" w:themeColor="text1"/>
        </w:rPr>
        <w:t xml:space="preserve"> is claimed to be very effective </w:t>
      </w:r>
      <w:r w:rsidRPr="00124611">
        <w:rPr>
          <w:color w:val="000000" w:themeColor="text1"/>
        </w:rPr>
        <w:fldChar w:fldCharType="begin" w:fldLock="1"/>
      </w:r>
      <w:r w:rsidR="00873B78" w:rsidRPr="00124611">
        <w:rPr>
          <w:color w:val="000000" w:themeColor="text1"/>
        </w:rPr>
        <w:instrText>ADDIN CSL_CITATION {"citationItems":[{"id":"ITEM-1","itemData":{"DOI":"10.3390/en12030493","ISSN":"19961073","abstract":"Cryogenics-based energy storage (CES) is a thermo-electric bulk-energy storage technology, which stores electricity in the form of a liquefied gas at cryogenic temperatures. The charging process is an energy-intensive gas liquefaction process and the limiting factor to CES round trip efficiency (RTE). During discharge, the liquefied gas is pressurized, evaporated and then super-heated to drive a gas turbine. The cold released during evaporation can be stored and supplied to the subsequent charging process. In this research, exergy-based methods are applied to quantify the effect of cold storage on the thermodynamic performance of six liquefaction processes and to identify the most cost-efficient process. For all liquefaction processes assessed, the integration of cold storage was shown to multiply the liquid yield, reduce the specific power requirement by 50–70% and increase the exergetic efficiency by 30–100%. The Claude-based liquefaction processes reached the highest exergetic efficiencies (76–82%). The processes reached their maximum efficiency at different liquefaction pressures. The Heylandt process reaches the highest RTE (50%) and the lowest specific power requirement (1021 kJ/kg). The lowest production cost of liquid air (18.4 €/ton) and the lowest specific investment cost (&lt;700 €/kW char ) were achieved by the Kapitza process.","author":[{"dropping-particle":"","family":"Hamdy","given":"Sarah","non-dropping-particle":"","parse-names":false,"suffix":""},{"dropping-particle":"","family":"Moser","given":"Francisco","non-dropping-particle":"","parse-names":false,"suffix":""},{"dropping-particle":"","family":"Morosuk","given":"Tatiana","non-dropping-particle":"","parse-names":false,"suffix":""},{"dropping-particle":"","family":"Tsatsaronis","given":"George","non-dropping-particle":"","parse-names":false,"suffix":""}],"container-title":"Energies","id":"ITEM-1","issue":"3","issued":{"date-parts":[["2019"]]},"page":"1-18","title":"Exergy-based and economic evaluation of liquefaction processes for cryogenics energy storage","type":"article-journal","volume":"12"},"uris":["http://www.mendeley.com/documents/?uuid=8fc64366-a2b0-49d9-b838-c12e8ade0325","http://www.mendeley.com/documents/?uuid=d1ad7026-f936-47ff-816c-1768ac65f6e4"]}],"mendeley":{"formattedCitation":"[30]","plainTextFormattedCitation":"[30]","previouslyFormattedCitation":"[30]"},"properties":{"noteIndex":0},"schema":"https://github.com/citation-style-language/schema/raw/master/csl-citation.json"}</w:instrText>
      </w:r>
      <w:r w:rsidRPr="00124611">
        <w:rPr>
          <w:color w:val="000000" w:themeColor="text1"/>
        </w:rPr>
        <w:fldChar w:fldCharType="separate"/>
      </w:r>
      <w:r w:rsidR="00D755C2" w:rsidRPr="00124611">
        <w:rPr>
          <w:noProof/>
          <w:color w:val="000000" w:themeColor="text1"/>
        </w:rPr>
        <w:t>[</w:t>
      </w:r>
      <w:del w:id="30" w:author="ALESSIO CIAMBELLOTTI" w:date="2021-12-22T11:53:00Z">
        <w:r w:rsidR="00D755C2" w:rsidRPr="00124611" w:rsidDel="00C14D4C">
          <w:rPr>
            <w:noProof/>
            <w:color w:val="000000" w:themeColor="text1"/>
          </w:rPr>
          <w:delText>30</w:delText>
        </w:r>
      </w:del>
      <w:ins w:id="31" w:author="ALESSIO CIAMBELLOTTI" w:date="2021-12-22T11:53:00Z">
        <w:r w:rsidR="00C14D4C">
          <w:rPr>
            <w:noProof/>
            <w:color w:val="000000" w:themeColor="text1"/>
          </w:rPr>
          <w:t>31</w:t>
        </w:r>
      </w:ins>
      <w:r w:rsidR="00D755C2" w:rsidRPr="00124611">
        <w:rPr>
          <w:noProof/>
          <w:color w:val="000000" w:themeColor="text1"/>
        </w:rPr>
        <w:t>]</w:t>
      </w:r>
      <w:r w:rsidRPr="00124611">
        <w:rPr>
          <w:color w:val="000000" w:themeColor="text1"/>
        </w:rPr>
        <w:fldChar w:fldCharType="end"/>
      </w:r>
      <w:r w:rsidRPr="00124611">
        <w:rPr>
          <w:color w:val="000000" w:themeColor="text1"/>
        </w:rPr>
        <w:t xml:space="preserve"> in comparison with other solutions when it deals with air liquefaction, hence the interest in assessing its performance in natural gas or biomethane liquefaction.</w:t>
      </w:r>
    </w:p>
    <w:p w14:paraId="22841A83" w14:textId="73C78956" w:rsidR="000D70FC" w:rsidRPr="00124611" w:rsidRDefault="000D70FC" w:rsidP="003B6A4C">
      <w:pPr>
        <w:pStyle w:val="MDPI31text"/>
        <w:rPr>
          <w:color w:val="000000" w:themeColor="text1"/>
        </w:rPr>
      </w:pPr>
      <w:r w:rsidRPr="00124611">
        <w:rPr>
          <w:color w:val="000000" w:themeColor="text1"/>
        </w:rPr>
        <w:t xml:space="preserve">Few studies extensively focused on internal refrigerant cycles, despite several companies </w:t>
      </w:r>
      <w:r w:rsidR="00B5491E" w:rsidRPr="00124611">
        <w:rPr>
          <w:color w:val="000000" w:themeColor="text1"/>
        </w:rPr>
        <w:t>are</w:t>
      </w:r>
      <w:r w:rsidRPr="00124611">
        <w:rPr>
          <w:color w:val="000000" w:themeColor="text1"/>
        </w:rPr>
        <w:t xml:space="preserve"> proposing this technology on the market in recent years. Capra et al. </w:t>
      </w:r>
      <w:r w:rsidRPr="00124611">
        <w:rPr>
          <w:color w:val="000000" w:themeColor="text1"/>
        </w:rPr>
        <w:fldChar w:fldCharType="begin" w:fldLock="1"/>
      </w:r>
      <w:r w:rsidR="00873B78" w:rsidRPr="00124611">
        <w:rPr>
          <w:color w:val="000000" w:themeColor="text1"/>
        </w:rPr>
        <w:instrText>ADDIN CSL_CITATION {"citationItems":[{"id":"ITEM-1","itemData":{"DOI":"10.1016/j.applthermaleng.2019.113815","ISSN":"13594311","abstract":"This work presents a comparative technical and economic analysis of alternative refrigeration technologies for the production of liquefied biomethane (a liquid biofuel also known as bio-LNG). These processes are designed for biogas plants (size: 1–10 tCH4/day), where they can be installed downstream of the biogas upgrading step, to bring biomethane (essentially pure CH4)from the gaseous to the liquid phase, at −152 °C and 2 bar. Five technologies are considered: liquid nitrogen vaporization (benchmark); reverse Rankine cycle with mixed refrigerant; reverse Brayton cycle; Claude cycle; reverse Stirling cycle. The energetic and economic analyses are carried out, under a consistent methodology (reference production capacity of 4.6 tCH4/day), based on Aspen Plus process modelling and simulation for the calculation of the heat and mass balances, linked with ad-hoc Matlab algorithms for equipment sizing and cost estimation, and adopting the PGS-COM numerical optimizer for the selection of the optimal process conditions. The Rankine cycle with mixed-refrigerant turns out to be the best option, with an electric consumption of 3061 kJ/kgCH4, and a levelized biomethane liquefaction cost of 6.3 €/GJLHV. However, for liquid nitrogen supply costs lower than 66 €/tN2, liquid nitrogen vaporization, the least capital-intensive option, becomes the favourite solution. Finally, sensitivity analysis on the key variables is carried out to give a broader perspective to the techno-economic assessment.","author":[{"dropping-particle":"","family":"Capra","given":"Federico","non-dropping-particle":"","parse-names":false,"suffix":""},{"dropping-particle":"","family":"Magli","given":"Francesco","non-dropping-particle":"","parse-names":false,"suffix":""},{"dropping-particle":"","family":"Gatti","given":"Manuele","non-dropping-particle":"","parse-names":false,"suffix":""}],"container-title":"Applied Thermal Engineering","id":"ITEM-1","issue":"April","issued":{"date-parts":[["2019"]]},"page":"113815","publisher":"Elsevier","title":"Biomethane liquefaction: A systematic comparative analysis of refrigeration technologies","type":"article-journal","volume":"158"},"uris":["http://www.mendeley.com/documents/?uuid=7432befe-3ab5-429a-9269-d8545458f12f"]}],"mendeley":{"formattedCitation":"[31]","plainTextFormattedCitation":"[31]","previouslyFormattedCitation":"[31]"},"properties":{"noteIndex":0},"schema":"https://github.com/citation-style-language/schema/raw/master/csl-citation.json"}</w:instrText>
      </w:r>
      <w:r w:rsidRPr="00124611">
        <w:rPr>
          <w:color w:val="000000" w:themeColor="text1"/>
        </w:rPr>
        <w:fldChar w:fldCharType="separate"/>
      </w:r>
      <w:r w:rsidR="00D755C2" w:rsidRPr="00124611">
        <w:rPr>
          <w:noProof/>
          <w:color w:val="000000" w:themeColor="text1"/>
        </w:rPr>
        <w:t>[</w:t>
      </w:r>
      <w:del w:id="32" w:author="ALESSIO CIAMBELLOTTI" w:date="2021-12-22T11:53:00Z">
        <w:r w:rsidR="00D755C2" w:rsidRPr="00124611" w:rsidDel="00C14D4C">
          <w:rPr>
            <w:noProof/>
            <w:color w:val="000000" w:themeColor="text1"/>
          </w:rPr>
          <w:delText>31</w:delText>
        </w:r>
      </w:del>
      <w:ins w:id="33" w:author="ALESSIO CIAMBELLOTTI" w:date="2021-12-22T11:53:00Z">
        <w:r w:rsidR="00C14D4C">
          <w:rPr>
            <w:noProof/>
            <w:color w:val="000000" w:themeColor="text1"/>
          </w:rPr>
          <w:t>32</w:t>
        </w:r>
      </w:ins>
      <w:r w:rsidR="00D755C2" w:rsidRPr="00124611">
        <w:rPr>
          <w:noProof/>
          <w:color w:val="000000" w:themeColor="text1"/>
        </w:rPr>
        <w:t>]</w:t>
      </w:r>
      <w:r w:rsidRPr="00124611">
        <w:rPr>
          <w:color w:val="000000" w:themeColor="text1"/>
        </w:rPr>
        <w:fldChar w:fldCharType="end"/>
      </w:r>
      <w:r w:rsidRPr="00124611">
        <w:rPr>
          <w:color w:val="000000" w:themeColor="text1"/>
        </w:rPr>
        <w:t xml:space="preserve"> offer a comparative analysis adopting five different liquefaction technologies, for a production flow of 4.6 t/d of LNG. Their evaluation relies on the distinction between “open cycles” and “closed cycles”, i.e.</w:t>
      </w:r>
      <w:r w:rsidR="00E34DBF" w:rsidRPr="00124611">
        <w:rPr>
          <w:color w:val="000000" w:themeColor="text1"/>
        </w:rPr>
        <w:t>,</w:t>
      </w:r>
      <w:r w:rsidRPr="00124611">
        <w:rPr>
          <w:color w:val="000000" w:themeColor="text1"/>
        </w:rPr>
        <w:t xml:space="preserve"> between cycles without and with external cooling fluid. They include a Claude cycle, indicating a specific consumption of 4184 kJ/kg of LNG. In </w:t>
      </w:r>
      <w:r w:rsidRPr="00124611">
        <w:rPr>
          <w:color w:val="000000" w:themeColor="text1"/>
        </w:rPr>
        <w:fldChar w:fldCharType="begin" w:fldLock="1"/>
      </w:r>
      <w:r w:rsidR="00873B78" w:rsidRPr="00124611">
        <w:rPr>
          <w:color w:val="000000" w:themeColor="text1"/>
        </w:rPr>
        <w:instrText>ADDIN CSL_CITATION {"citationItems":[{"id":"ITEM-1","itemData":{"DOI":"10.1016/j.egypro.2017.03.963","ISSN":"18766102","abstract":"In the last years, the growing demand of the energy market has led to the increasing penetration of renewable energy sources in order to achieve the primary energy supply. However, in the next years fossil fuels are expected to remain the dominant energy source, due to the forecasted increase of global energy consumption. In particular, the natural gas is predicted to still play a key role in the energy market, on account of its lower environmental impact than other fossil fuels. Natural gas is currently employed mainly as gaseous fuel for stationary energy generation, but also as liquefied fuel, as an alternative to the diesel fuel, in vehicular applications. Liquefied Natural Gas (LNG) is currently produced in large plants directly located at the extraction sites. The aim of the study is the definition of an optimal small-scale production process for LNG, to be realized - in opposition to the current habit - directly at filling stations. With this purpose, two different LNG production layouts have been proposed and investigated within a thermodynamic analysis: starting from a Joule-Thompson LNG expansion process, a new layout with a turbo-expander has been proposed for the natural gas liquefaction. The carried-out simulations show that the new proposed solution allow to optimize the LNG production process and to minimize the process' energy consumption.","author":[{"dropping-particle":"","family":"Ancona","given":"M. A.","non-dropping-particle":"","parse-names":false,"suffix":""},{"dropping-particle":"","family":"Bianchi","given":"M.","non-dropping-particle":"","parse-names":false,"suffix":""},{"dropping-particle":"","family":"Branchini","given":"L.","non-dropping-particle":"","parse-names":false,"suffix":""},{"dropping-particle":"","family":"Pascale","given":"A.","non-dropping-particle":"De","parse-names":false,"suffix":""},{"dropping-particle":"","family":"Melino","given":"F.","non-dropping-particle":"","parse-names":false,"suffix":""}],"container-title":"Energy Procedia","id":"ITEM-1","issued":{"date-parts":[["2017","5","1"]]},"page":"4859-4865","publisher":"Elsevier Ltd","title":"Performance Increase of a Small-scale Liquefied Natural Gas Production Process by Means of Turbo-expander","type":"paper-conference","volume":"105"},"uris":["http://www.mendeley.com/documents/?uuid=d0d62814-5665-39a2-8c72-99143409a8b2"]}],"mendeley":{"formattedCitation":"[32]","plainTextFormattedCitation":"[32]","previouslyFormattedCitation":"[32]"},"properties":{"noteIndex":0},"schema":"https://github.com/citation-style-language/schema/raw/master/csl-citation.json"}</w:instrText>
      </w:r>
      <w:r w:rsidRPr="00124611">
        <w:rPr>
          <w:color w:val="000000" w:themeColor="text1"/>
        </w:rPr>
        <w:fldChar w:fldCharType="separate"/>
      </w:r>
      <w:r w:rsidR="00D755C2" w:rsidRPr="00124611">
        <w:rPr>
          <w:noProof/>
          <w:color w:val="000000" w:themeColor="text1"/>
        </w:rPr>
        <w:t>[</w:t>
      </w:r>
      <w:del w:id="34" w:author="ALESSIO CIAMBELLOTTI" w:date="2021-12-22T11:54:00Z">
        <w:r w:rsidR="00D755C2" w:rsidRPr="00124611" w:rsidDel="00C14D4C">
          <w:rPr>
            <w:noProof/>
            <w:color w:val="000000" w:themeColor="text1"/>
          </w:rPr>
          <w:delText>32</w:delText>
        </w:r>
      </w:del>
      <w:ins w:id="35" w:author="ALESSIO CIAMBELLOTTI" w:date="2021-12-22T11:54:00Z">
        <w:r w:rsidR="00C14D4C">
          <w:rPr>
            <w:noProof/>
            <w:color w:val="000000" w:themeColor="text1"/>
          </w:rPr>
          <w:t>33</w:t>
        </w:r>
      </w:ins>
      <w:r w:rsidR="00D755C2" w:rsidRPr="00124611">
        <w:rPr>
          <w:noProof/>
          <w:color w:val="000000" w:themeColor="text1"/>
        </w:rPr>
        <w:t>]</w:t>
      </w:r>
      <w:r w:rsidRPr="00124611">
        <w:rPr>
          <w:color w:val="000000" w:themeColor="text1"/>
        </w:rPr>
        <w:fldChar w:fldCharType="end"/>
      </w:r>
      <w:r w:rsidRPr="00124611">
        <w:rPr>
          <w:color w:val="000000" w:themeColor="text1"/>
        </w:rPr>
        <w:t xml:space="preserve"> a comparison between two different internal refrigerant techniques for liquefying a small amount of LNG (1 kg/s) is performed. The authors found out 20%</w:t>
      </w:r>
      <w:ins w:id="36" w:author="ALESSIO CIAMBELLOTTI" w:date="2021-12-22T14:21:00Z">
        <w:r w:rsidR="000F51C8">
          <w:rPr>
            <w:color w:val="000000" w:themeColor="text1"/>
          </w:rPr>
          <w:t xml:space="preserve"> reduction</w:t>
        </w:r>
      </w:ins>
      <w:r w:rsidRPr="00124611">
        <w:rPr>
          <w:color w:val="000000" w:themeColor="text1"/>
        </w:rPr>
        <w:t xml:space="preserve"> in power consumption if the Joule-Thompson valve is replaced by a cryogenic turbine.</w:t>
      </w:r>
    </w:p>
    <w:p w14:paraId="40F9D800" w14:textId="489F414A" w:rsidR="000D70FC" w:rsidRPr="00124611" w:rsidRDefault="000D70FC" w:rsidP="003B6A4C">
      <w:pPr>
        <w:pStyle w:val="MDPI31text"/>
        <w:rPr>
          <w:color w:val="000000" w:themeColor="text1"/>
        </w:rPr>
      </w:pPr>
      <w:proofErr w:type="spellStart"/>
      <w:r w:rsidRPr="00124611">
        <w:rPr>
          <w:color w:val="000000" w:themeColor="text1"/>
        </w:rPr>
        <w:t>Kapitza</w:t>
      </w:r>
      <w:proofErr w:type="spellEnd"/>
      <w:r w:rsidRPr="00124611">
        <w:rPr>
          <w:color w:val="000000" w:themeColor="text1"/>
        </w:rPr>
        <w:t xml:space="preserve"> cycle</w:t>
      </w:r>
      <w:r w:rsidR="00966251" w:rsidRPr="00124611">
        <w:rPr>
          <w:color w:val="000000" w:themeColor="text1"/>
        </w:rPr>
        <w:t xml:space="preserve"> is one of the most interesting internal </w:t>
      </w:r>
      <w:r w:rsidR="00E14DD7" w:rsidRPr="00124611">
        <w:rPr>
          <w:color w:val="000000" w:themeColor="text1"/>
        </w:rPr>
        <w:t>refrigerant cycle solution</w:t>
      </w:r>
      <w:r w:rsidR="00F90E89" w:rsidRPr="00124611">
        <w:rPr>
          <w:color w:val="000000" w:themeColor="text1"/>
        </w:rPr>
        <w:t>s</w:t>
      </w:r>
      <w:r w:rsidR="00E7031C" w:rsidRPr="00124611">
        <w:rPr>
          <w:color w:val="000000" w:themeColor="text1"/>
        </w:rPr>
        <w:t>.</w:t>
      </w:r>
      <w:r w:rsidRPr="00124611">
        <w:rPr>
          <w:color w:val="000000" w:themeColor="text1"/>
        </w:rPr>
        <w:t xml:space="preserve"> </w:t>
      </w:r>
      <w:r w:rsidR="00E7031C" w:rsidRPr="00124611">
        <w:rPr>
          <w:color w:val="000000" w:themeColor="text1"/>
        </w:rPr>
        <w:t>This technology</w:t>
      </w:r>
      <w:r w:rsidRPr="00124611">
        <w:rPr>
          <w:color w:val="000000" w:themeColor="text1"/>
        </w:rPr>
        <w:t xml:space="preserve"> is</w:t>
      </w:r>
      <w:r w:rsidR="00A27E4E" w:rsidRPr="00124611">
        <w:rPr>
          <w:color w:val="000000" w:themeColor="text1"/>
        </w:rPr>
        <w:t xml:space="preserve"> proven to be </w:t>
      </w:r>
      <w:r w:rsidR="002B3DBF" w:rsidRPr="00124611">
        <w:rPr>
          <w:color w:val="000000" w:themeColor="text1"/>
        </w:rPr>
        <w:t xml:space="preserve">even </w:t>
      </w:r>
      <w:r w:rsidR="00A27E4E" w:rsidRPr="00124611">
        <w:rPr>
          <w:color w:val="000000" w:themeColor="text1"/>
        </w:rPr>
        <w:t>more compact than</w:t>
      </w:r>
      <w:r w:rsidR="00A015D8" w:rsidRPr="00124611">
        <w:rPr>
          <w:color w:val="000000" w:themeColor="text1"/>
        </w:rPr>
        <w:t xml:space="preserve"> Joule-Brayton reverse cycle</w:t>
      </w:r>
      <w:r w:rsidRPr="00124611">
        <w:rPr>
          <w:color w:val="000000" w:themeColor="text1"/>
        </w:rPr>
        <w:t xml:space="preserve"> taken into evaluation when dealing with the boil-off gas on LNG ships. For instance, </w:t>
      </w:r>
      <w:r w:rsidRPr="00124611">
        <w:rPr>
          <w:color w:val="000000" w:themeColor="text1"/>
        </w:rPr>
        <w:fldChar w:fldCharType="begin" w:fldLock="1"/>
      </w:r>
      <w:r w:rsidR="00873B78" w:rsidRPr="00124611">
        <w:rPr>
          <w:color w:val="000000" w:themeColor="text1"/>
        </w:rPr>
        <w:instrText>ADDIN CSL_CITATION {"citationItems":[{"id":"ITEM-1","itemData":{"DOI":"10.1088/1742-6596/755/1/011001","ISSN":"17426596","author":[{"dropping-particle":"","family":"Kane","given":"Shashank N.","non-dropping-particle":"","parse-names":false,"suffix":""},{"dropping-particle":"","family":"Mishra","given":"Ashutosh","non-dropping-particle":"","parse-names":false,"suffix":""},{"dropping-particle":"","family":"Dutta","given":"Anup K.","non-dropping-particle":"","parse-names":false,"suffix":""}],"container-title":"Journal of Physics: Conference Series","id":"ITEM-1","issue":"1","issued":{"date-parts":[["2016"]]},"title":"Comparison between reverse Brayton and Kapitza based LNG boil-off gas reliquefaction system using exergy analysis","type":"article-journal","volume":"755"},"uris":["http://www.mendeley.com/documents/?uuid=820dfd93-8bb1-4c5a-b2e3-e9d07a8b013b","http://www.mendeley.com/documents/?uuid=8ecf45a8-a819-4938-8dba-b79f65ef812d"]}],"mendeley":{"formattedCitation":"[33]","plainTextFormattedCitation":"[33]","previouslyFormattedCitation":"[33]"},"properties":{"noteIndex":0},"schema":"https://github.com/citation-style-language/schema/raw/master/csl-citation.json"}</w:instrText>
      </w:r>
      <w:r w:rsidRPr="00124611">
        <w:rPr>
          <w:color w:val="000000" w:themeColor="text1"/>
        </w:rPr>
        <w:fldChar w:fldCharType="separate"/>
      </w:r>
      <w:r w:rsidR="00D755C2" w:rsidRPr="00124611">
        <w:rPr>
          <w:noProof/>
          <w:color w:val="000000" w:themeColor="text1"/>
        </w:rPr>
        <w:t>[</w:t>
      </w:r>
      <w:del w:id="37" w:author="ALESSIO CIAMBELLOTTI" w:date="2021-12-22T11:54:00Z">
        <w:r w:rsidR="00D755C2" w:rsidRPr="00124611" w:rsidDel="00C14D4C">
          <w:rPr>
            <w:noProof/>
            <w:color w:val="000000" w:themeColor="text1"/>
          </w:rPr>
          <w:delText>33</w:delText>
        </w:r>
      </w:del>
      <w:ins w:id="38" w:author="ALESSIO CIAMBELLOTTI" w:date="2021-12-22T11:54:00Z">
        <w:r w:rsidR="00C14D4C">
          <w:rPr>
            <w:noProof/>
            <w:color w:val="000000" w:themeColor="text1"/>
          </w:rPr>
          <w:t>34</w:t>
        </w:r>
      </w:ins>
      <w:r w:rsidR="00D755C2" w:rsidRPr="00124611">
        <w:rPr>
          <w:noProof/>
          <w:color w:val="000000" w:themeColor="text1"/>
        </w:rPr>
        <w:t>]</w:t>
      </w:r>
      <w:r w:rsidRPr="00124611">
        <w:rPr>
          <w:color w:val="000000" w:themeColor="text1"/>
        </w:rPr>
        <w:fldChar w:fldCharType="end"/>
      </w:r>
      <w:r w:rsidRPr="00124611">
        <w:rPr>
          <w:color w:val="000000" w:themeColor="text1"/>
        </w:rPr>
        <w:t xml:space="preserve"> concluded that </w:t>
      </w:r>
      <w:proofErr w:type="spellStart"/>
      <w:r w:rsidRPr="00124611">
        <w:rPr>
          <w:color w:val="000000" w:themeColor="text1"/>
        </w:rPr>
        <w:t>Kapitza</w:t>
      </w:r>
      <w:proofErr w:type="spellEnd"/>
      <w:r w:rsidRPr="00124611">
        <w:rPr>
          <w:color w:val="000000" w:themeColor="text1"/>
        </w:rPr>
        <w:t xml:space="preserve"> Cycle is preferable to a Reverse Brayton Cycle due to its reduced volume. Exploiting the waste heat that has been generated by the auxiliaries could represent an interesting way to improve the performance of the cycle. In </w:t>
      </w:r>
      <w:r w:rsidRPr="00124611">
        <w:rPr>
          <w:color w:val="000000" w:themeColor="text1"/>
        </w:rPr>
        <w:fldChar w:fldCharType="begin" w:fldLock="1"/>
      </w:r>
      <w:r w:rsidR="00873B78" w:rsidRPr="00124611">
        <w:rPr>
          <w:color w:val="000000" w:themeColor="text1"/>
        </w:rPr>
        <w:instrText>ADDIN CSL_CITATION {"citationItems":[{"id":"ITEM-1","itemData":{"DOI":"10.1016/j.energy.2019.116592","ISSN":"03605442","abstract":"The objective of this study is to investigate potential technical and economic performance improvement for expander-based natural gas liquefaction processes in small-scale applications. Four expander-based processes were optimized and compared in this study, including conventional single nitrogen expansion process without (SN) and with ammonia absorption precooling (SNA), and single methane expansion process without (SM) and with ammonia absorption precooling (SMA). A two-phase expander is utilized in the methane expansion process to enable liquid generation at the expander outlet. The optimization was done with two objective functions: minimization of specific energy consumption and minimization of production cost. The energy and cost analyses were performed for the four processes by comparing optimization results. Lastly, exergy losses in the main equipment were analyzed. The results show that the ammonia precooling cycle reduces energy consumption and production cost by 26–35% and 13–17%, respectively. The single methane process with precooling is the most promising process, which has 28–48% lower energy consumption and 13–43% lower production cost compared to those of the other three processes. Results also indicate that the best techno-economic performance is obtained with objective of minimizing production cost and not with the commonly used energy-related objective.","author":[{"dropping-particle":"","family":"Zhang","given":"Jinrui","non-dropping-particle":"","parse-names":false,"suffix":""},{"dropping-particle":"","family":"Meerman","given":"Hans","non-dropping-particle":"","parse-names":false,"suffix":""},{"dropping-particle":"","family":"Benders","given":"René","non-dropping-particle":"","parse-names":false,"suffix":""},{"dropping-particle":"","family":"Faaij","given":"André","non-dropping-particle":"","parse-names":false,"suffix":""}],"container-title":"Energy","id":"ITEM-1","issued":{"date-parts":[["2020"]]},"title":"Technical and economic optimization of expander-based small-scale natural gas liquefaction processes with absorption precooling cycle","type":"article-journal","volume":"191"},"uris":["http://www.mendeley.com/documents/?uuid=8719a446-736e-454f-99d5-c9c2c1e46e98","http://www.mendeley.com/documents/?uuid=f54e8a7f-2d6d-4d80-8cb8-828854dece12"]}],"mendeley":{"formattedCitation":"[34]","plainTextFormattedCitation":"[34]","previouslyFormattedCitation":"[34]"},"properties":{"noteIndex":0},"schema":"https://github.com/citation-style-language/schema/raw/master/csl-citation.json"}</w:instrText>
      </w:r>
      <w:r w:rsidRPr="00124611">
        <w:rPr>
          <w:color w:val="000000" w:themeColor="text1"/>
        </w:rPr>
        <w:fldChar w:fldCharType="separate"/>
      </w:r>
      <w:r w:rsidR="00D755C2" w:rsidRPr="00124611">
        <w:rPr>
          <w:noProof/>
          <w:color w:val="000000" w:themeColor="text1"/>
        </w:rPr>
        <w:t>[34]</w:t>
      </w:r>
      <w:r w:rsidRPr="00124611">
        <w:rPr>
          <w:color w:val="000000" w:themeColor="text1"/>
        </w:rPr>
        <w:fldChar w:fldCharType="end"/>
      </w:r>
      <w:r w:rsidRPr="00124611">
        <w:rPr>
          <w:color w:val="000000" w:themeColor="text1"/>
        </w:rPr>
        <w:t xml:space="preserve"> absorption chiller technologies are implemented both in an internal refrigerant and in an external refrigerant liquefaction cycle for Natural gas. Their use reduces specific energy consumption by 2</w:t>
      </w:r>
      <w:r w:rsidR="0021221E" w:rsidRPr="00124611">
        <w:rPr>
          <w:color w:val="000000" w:themeColor="text1"/>
        </w:rPr>
        <w:t>6–35</w:t>
      </w:r>
      <w:r w:rsidRPr="00124611">
        <w:rPr>
          <w:color w:val="000000" w:themeColor="text1"/>
        </w:rPr>
        <w:t>%.</w:t>
      </w:r>
    </w:p>
    <w:p w14:paraId="1581D8C0" w14:textId="53255A9A" w:rsidR="00DD4DA2" w:rsidRPr="00124611" w:rsidRDefault="00DD4DA2" w:rsidP="003B6A4C">
      <w:pPr>
        <w:pStyle w:val="MDPI31text"/>
        <w:rPr>
          <w:color w:val="000000" w:themeColor="text1"/>
        </w:rPr>
      </w:pPr>
      <w:r w:rsidRPr="00124611">
        <w:rPr>
          <w:color w:val="000000" w:themeColor="text1"/>
        </w:rPr>
        <w:t xml:space="preserve">Regarding the liquefaction cost, </w:t>
      </w:r>
      <w:r w:rsidR="00B1669A" w:rsidRPr="00124611">
        <w:rPr>
          <w:color w:val="000000" w:themeColor="text1"/>
        </w:rPr>
        <w:t xml:space="preserve">the </w:t>
      </w:r>
      <w:r w:rsidRPr="00124611">
        <w:rPr>
          <w:color w:val="000000" w:themeColor="text1"/>
        </w:rPr>
        <w:t xml:space="preserve">internal refrigerants </w:t>
      </w:r>
      <w:r w:rsidR="00B1669A" w:rsidRPr="00124611">
        <w:rPr>
          <w:color w:val="000000" w:themeColor="text1"/>
        </w:rPr>
        <w:t>cycle</w:t>
      </w:r>
      <w:r w:rsidR="00143BF1" w:rsidRPr="00124611">
        <w:rPr>
          <w:color w:val="000000" w:themeColor="text1"/>
        </w:rPr>
        <w:t>s</w:t>
      </w:r>
      <w:r w:rsidR="00B1669A" w:rsidRPr="00124611">
        <w:rPr>
          <w:color w:val="000000" w:themeColor="text1"/>
        </w:rPr>
        <w:t xml:space="preserve"> a</w:t>
      </w:r>
      <w:r w:rsidR="00143BF1" w:rsidRPr="00124611">
        <w:rPr>
          <w:color w:val="000000" w:themeColor="text1"/>
        </w:rPr>
        <w:t>chieve a liquefaction cost</w:t>
      </w:r>
      <w:r w:rsidR="00A84D90" w:rsidRPr="00124611">
        <w:rPr>
          <w:color w:val="000000" w:themeColor="text1"/>
        </w:rPr>
        <w:t xml:space="preserve"> between </w:t>
      </w:r>
      <w:r w:rsidR="00B24986" w:rsidRPr="00124611">
        <w:rPr>
          <w:color w:val="000000" w:themeColor="text1"/>
        </w:rPr>
        <w:t>20.0</w:t>
      </w:r>
      <w:r w:rsidR="006D232F" w:rsidRPr="00124611">
        <w:rPr>
          <w:color w:val="000000" w:themeColor="text1"/>
        </w:rPr>
        <w:t xml:space="preserve"> and 24.0 </w:t>
      </w:r>
      <w:r w:rsidR="004E32FC" w:rsidRPr="00124611">
        <w:rPr>
          <w:color w:val="000000" w:themeColor="text1"/>
        </w:rPr>
        <w:t>c€/kg</w:t>
      </w:r>
      <w:r w:rsidR="00A65890" w:rsidRPr="00124611">
        <w:rPr>
          <w:color w:val="000000" w:themeColor="text1"/>
        </w:rPr>
        <w:t xml:space="preserve"> for a Linde cycle</w:t>
      </w:r>
      <w:r w:rsidR="006821B4" w:rsidRPr="00124611">
        <w:rPr>
          <w:color w:val="000000" w:themeColor="text1"/>
        </w:rPr>
        <w:t xml:space="preserve"> operating for 8250 </w:t>
      </w:r>
      <w:r w:rsidR="00895332" w:rsidRPr="00124611">
        <w:rPr>
          <w:color w:val="000000" w:themeColor="text1"/>
        </w:rPr>
        <w:t>h</w:t>
      </w:r>
      <w:r w:rsidR="00B1669A" w:rsidRPr="00124611">
        <w:rPr>
          <w:color w:val="000000" w:themeColor="text1"/>
        </w:rPr>
        <w:t xml:space="preserve"> </w:t>
      </w:r>
      <w:commentRangeStart w:id="39"/>
      <w:commentRangeStart w:id="40"/>
      <w:r w:rsidR="00B1669A" w:rsidRPr="00124611">
        <w:rPr>
          <w:color w:val="000000" w:themeColor="text1"/>
        </w:rPr>
        <w:fldChar w:fldCharType="begin" w:fldLock="1"/>
      </w:r>
      <w:r w:rsidR="00873B78" w:rsidRPr="00124611">
        <w:rPr>
          <w:color w:val="000000" w:themeColor="text1"/>
        </w:rPr>
        <w:instrText>ADDIN CSL_CITATION {"citationItems":[{"id":"ITEM-1","itemData":{"author":[{"dropping-particle":"","family":"Spoof-tuomi","given":"Kirsi","non-dropping-particle":"","parse-names":false,"suffix":""}],"id":"ITEM-1","issue":"November","issued":{"date-parts":[["2020"]]},"page":"1-45","title":"Techno-economic analysis of biomethane liquefaction processes","type":"article-journal"},"uris":["http://www.mendeley.com/documents/?uuid=1ed080fc-78d8-44ca-bd45-543ec3d7968d","http://www.mendeley.com/documents/?uuid=849184b3-990c-4afb-bdd6-8581287e354f"]}],"mendeley":{"formattedCitation":"[35]","plainTextFormattedCitation":"[35]","previouslyFormattedCitation":"[35]"},"properties":{"noteIndex":0},"schema":"https://github.com/citation-style-language/schema/raw/master/csl-citation.json"}</w:instrText>
      </w:r>
      <w:r w:rsidR="00B1669A" w:rsidRPr="00124611">
        <w:rPr>
          <w:color w:val="000000" w:themeColor="text1"/>
        </w:rPr>
        <w:fldChar w:fldCharType="separate"/>
      </w:r>
      <w:r w:rsidR="00D755C2" w:rsidRPr="00124611">
        <w:rPr>
          <w:noProof/>
          <w:color w:val="000000" w:themeColor="text1"/>
        </w:rPr>
        <w:t>[</w:t>
      </w:r>
      <w:del w:id="41" w:author="ALESSIO CIAMBELLOTTI" w:date="2021-12-22T11:55:00Z">
        <w:r w:rsidR="00D755C2" w:rsidRPr="00124611" w:rsidDel="00C14D4C">
          <w:rPr>
            <w:noProof/>
            <w:color w:val="000000" w:themeColor="text1"/>
          </w:rPr>
          <w:delText>35</w:delText>
        </w:r>
      </w:del>
      <w:ins w:id="42" w:author="ALESSIO CIAMBELLOTTI" w:date="2021-12-22T14:24:00Z">
        <w:r w:rsidR="009A756B">
          <w:rPr>
            <w:noProof/>
            <w:color w:val="000000" w:themeColor="text1"/>
          </w:rPr>
          <w:t>35</w:t>
        </w:r>
      </w:ins>
      <w:r w:rsidR="00D755C2" w:rsidRPr="00124611">
        <w:rPr>
          <w:noProof/>
          <w:color w:val="000000" w:themeColor="text1"/>
        </w:rPr>
        <w:t>]</w:t>
      </w:r>
      <w:r w:rsidR="00B1669A" w:rsidRPr="00124611">
        <w:rPr>
          <w:color w:val="000000" w:themeColor="text1"/>
        </w:rPr>
        <w:fldChar w:fldCharType="end"/>
      </w:r>
      <w:commentRangeEnd w:id="39"/>
      <w:r w:rsidR="00AC3938">
        <w:rPr>
          <w:rStyle w:val="Rimandocommento"/>
          <w:rFonts w:eastAsia="SimSun"/>
          <w:noProof/>
          <w:snapToGrid/>
          <w:lang w:eastAsia="zh-CN" w:bidi="ar-SA"/>
        </w:rPr>
        <w:commentReference w:id="39"/>
      </w:r>
      <w:commentRangeEnd w:id="40"/>
      <w:r w:rsidR="00D34F18">
        <w:rPr>
          <w:rStyle w:val="Rimandocommento"/>
          <w:rFonts w:eastAsia="SimSun"/>
          <w:noProof/>
          <w:snapToGrid/>
          <w:lang w:eastAsia="zh-CN" w:bidi="ar-SA"/>
        </w:rPr>
        <w:commentReference w:id="40"/>
      </w:r>
      <w:r w:rsidR="004E32FC" w:rsidRPr="00124611">
        <w:rPr>
          <w:color w:val="000000" w:themeColor="text1"/>
        </w:rPr>
        <w:t>.</w:t>
      </w:r>
      <w:r w:rsidR="00A65890" w:rsidRPr="00124611">
        <w:rPr>
          <w:color w:val="000000" w:themeColor="text1"/>
        </w:rPr>
        <w:t xml:space="preserve"> </w:t>
      </w:r>
      <w:r w:rsidR="00E71188" w:rsidRPr="00124611">
        <w:rPr>
          <w:color w:val="000000" w:themeColor="text1"/>
        </w:rPr>
        <w:t>Th</w:t>
      </w:r>
      <w:r w:rsidR="00B24986" w:rsidRPr="00124611">
        <w:rPr>
          <w:color w:val="000000" w:themeColor="text1"/>
        </w:rPr>
        <w:t>e cost obviously depends on several assumptions, such as the boundary conditions (particularly biomethane pressure and liquid pressure)</w:t>
      </w:r>
      <w:r w:rsidR="00B847BA" w:rsidRPr="00124611">
        <w:rPr>
          <w:color w:val="000000" w:themeColor="text1"/>
        </w:rPr>
        <w:t xml:space="preserve"> </w:t>
      </w:r>
      <w:r w:rsidR="0008785F" w:rsidRPr="00124611">
        <w:rPr>
          <w:color w:val="000000" w:themeColor="text1"/>
        </w:rPr>
        <w:t>cycle layout</w:t>
      </w:r>
      <w:r w:rsidR="00B24986" w:rsidRPr="00124611">
        <w:rPr>
          <w:color w:val="000000" w:themeColor="text1"/>
        </w:rPr>
        <w:t>, and the liquefaction technology adopted.</w:t>
      </w:r>
    </w:p>
    <w:p w14:paraId="4BE04B9F" w14:textId="08BD572A" w:rsidR="000D70FC" w:rsidRPr="00124611" w:rsidRDefault="00B24986" w:rsidP="003B6A4C">
      <w:pPr>
        <w:pStyle w:val="MDPI31text"/>
        <w:rPr>
          <w:color w:val="000000" w:themeColor="text1"/>
        </w:rPr>
      </w:pPr>
      <w:r w:rsidRPr="00124611">
        <w:rPr>
          <w:color w:val="000000" w:themeColor="text1"/>
        </w:rPr>
        <w:t>V</w:t>
      </w:r>
      <w:r w:rsidR="000D70FC" w:rsidRPr="00124611">
        <w:rPr>
          <w:color w:val="000000" w:themeColor="text1"/>
        </w:rPr>
        <w:t xml:space="preserve">arious architectures are possible with an internal refrigerant cycle, mainly depending on the number of recirculation streams in the cold-box and the number of expanders. Since capital expenditures represent a constraint in small-scale plants, it is obvious that plants should be designed according to a trade-off between system efficiency and simple layout. The use of absorption chillers recovering heat from compressors as proposed in </w:t>
      </w:r>
      <w:r w:rsidR="000D70FC" w:rsidRPr="00124611">
        <w:rPr>
          <w:color w:val="000000" w:themeColor="text1"/>
        </w:rPr>
        <w:fldChar w:fldCharType="begin" w:fldLock="1"/>
      </w:r>
      <w:r w:rsidR="00873B78" w:rsidRPr="00124611">
        <w:rPr>
          <w:color w:val="000000" w:themeColor="text1"/>
        </w:rPr>
        <w:instrText>ADDIN CSL_CITATION {"citationItems":[{"id":"ITEM-1","itemData":{"DOI":"10.1016/j.energy.2019.116592","ISSN":"03605442","abstract":"The objective of this study is to investigate potential technical and economic performance improvement for expander-based natural gas liquefaction processes in small-scale applications. Four expander-based processes were optimized and compared in this study, including conventional single nitrogen expansion process without (SN) and with ammonia absorption precooling (SNA), and single methane expansion process without (SM) and with ammonia absorption precooling (SMA). A two-phase expander is utilized in the methane expansion process to enable liquid generation at the expander outlet. The optimization was done with two objective functions: minimization of specific energy consumption and minimization of production cost. The energy and cost analyses were performed for the four processes by comparing optimization results. Lastly, exergy losses in the main equipment were analyzed. The results show that the ammonia precooling cycle reduces energy consumption and production cost by 26–35% and 13–17%, respectively. The single methane process with precooling is the most promising process, which has 28–48% lower energy consumption and 13–43% lower production cost compared to those of the other three processes. Results also indicate that the best techno-economic performance is obtained with objective of minimizing production cost and not with the commonly used energy-related objective.","author":[{"dropping-particle":"","family":"Zhang","given":"Jinrui","non-dropping-particle":"","parse-names":false,"suffix":""},{"dropping-particle":"","family":"Meerman","given":"Hans","non-dropping-particle":"","parse-names":false,"suffix":""},{"dropping-particle":"","family":"Benders","given":"René","non-dropping-particle":"","parse-names":false,"suffix":""},{"dropping-particle":"","family":"Faaij","given":"André","non-dropping-particle":"","parse-names":false,"suffix":""}],"container-title":"Energy","id":"ITEM-1","issued":{"date-parts":[["2020"]]},"title":"Technical and economic optimization of expander-based small-scale natural gas liquefaction processes with absorption precooling cycle","type":"article-journal","volume":"191"},"uris":["http://www.mendeley.com/documents/?uuid=8719a446-736e-454f-99d5-c9c2c1e46e98","http://www.mendeley.com/documents/?uuid=f54e8a7f-2d6d-4d80-8cb8-828854dece12"]}],"mendeley":{"formattedCitation":"[34]","plainTextFormattedCitation":"[34]","previouslyFormattedCitation":"[34]"},"properties":{"noteIndex":0},"schema":"https://github.com/citation-style-language/schema/raw/master/csl-citation.json"}</w:instrText>
      </w:r>
      <w:r w:rsidR="000D70FC" w:rsidRPr="00124611">
        <w:rPr>
          <w:color w:val="000000" w:themeColor="text1"/>
        </w:rPr>
        <w:fldChar w:fldCharType="separate"/>
      </w:r>
      <w:r w:rsidR="00D755C2" w:rsidRPr="00124611">
        <w:rPr>
          <w:noProof/>
          <w:color w:val="000000" w:themeColor="text1"/>
        </w:rPr>
        <w:t>[</w:t>
      </w:r>
      <w:del w:id="43" w:author="ALESSIO CIAMBELLOTTI" w:date="2021-12-22T11:55:00Z">
        <w:r w:rsidR="00D755C2" w:rsidRPr="00124611" w:rsidDel="00C14D4C">
          <w:rPr>
            <w:noProof/>
            <w:color w:val="000000" w:themeColor="text1"/>
          </w:rPr>
          <w:delText>34</w:delText>
        </w:r>
      </w:del>
      <w:ins w:id="44" w:author="ALESSIO CIAMBELLOTTI" w:date="2021-12-22T11:55:00Z">
        <w:r w:rsidR="00C14D4C">
          <w:rPr>
            <w:noProof/>
            <w:color w:val="000000" w:themeColor="text1"/>
          </w:rPr>
          <w:t>3</w:t>
        </w:r>
      </w:ins>
      <w:ins w:id="45" w:author="ALESSIO CIAMBELLOTTI" w:date="2021-12-22T14:24:00Z">
        <w:r w:rsidR="009A756B">
          <w:rPr>
            <w:noProof/>
            <w:color w:val="000000" w:themeColor="text1"/>
          </w:rPr>
          <w:t>6</w:t>
        </w:r>
      </w:ins>
      <w:r w:rsidR="00D755C2" w:rsidRPr="00124611">
        <w:rPr>
          <w:noProof/>
          <w:color w:val="000000" w:themeColor="text1"/>
        </w:rPr>
        <w:t>]</w:t>
      </w:r>
      <w:r w:rsidR="000D70FC" w:rsidRPr="00124611">
        <w:rPr>
          <w:color w:val="000000" w:themeColor="text1"/>
        </w:rPr>
        <w:fldChar w:fldCharType="end"/>
      </w:r>
      <w:r w:rsidR="000D70FC" w:rsidRPr="00124611">
        <w:rPr>
          <w:color w:val="000000" w:themeColor="text1"/>
        </w:rPr>
        <w:t xml:space="preserve"> is a viable idea to keep a simple layout and increase the system performance. This study aims at thermodynamically and economically comparing two different pathways in small-scale liquefaction cycle with internal refrigerant: the use of complex layout with good thermodynamic performance or the use of simple layout boosted by absorption chillers.</w:t>
      </w:r>
    </w:p>
    <w:p w14:paraId="06A40D14" w14:textId="5AB605C1" w:rsidR="000D70FC" w:rsidRPr="00124611" w:rsidRDefault="003B6A4C" w:rsidP="003B6A4C">
      <w:pPr>
        <w:pStyle w:val="MDPI21heading1"/>
        <w:rPr>
          <w:color w:val="000000" w:themeColor="text1"/>
        </w:rPr>
      </w:pPr>
      <w:r w:rsidRPr="00124611">
        <w:rPr>
          <w:color w:val="000000" w:themeColor="text1"/>
          <w:lang w:eastAsia="zh-CN"/>
        </w:rPr>
        <w:t xml:space="preserve">2. </w:t>
      </w:r>
      <w:r w:rsidR="00C9290D" w:rsidRPr="00124611">
        <w:rPr>
          <w:color w:val="000000" w:themeColor="text1"/>
        </w:rPr>
        <w:t>Materials and Methods</w:t>
      </w:r>
    </w:p>
    <w:p w14:paraId="7FE6A6BA" w14:textId="66E6FF14" w:rsidR="00196BD2" w:rsidRPr="00124611" w:rsidRDefault="00196BD2" w:rsidP="003B6A4C">
      <w:pPr>
        <w:pStyle w:val="MDPI31text"/>
        <w:rPr>
          <w:b/>
          <w:color w:val="000000" w:themeColor="text1"/>
        </w:rPr>
      </w:pPr>
      <w:r w:rsidRPr="00124611">
        <w:rPr>
          <w:color w:val="000000" w:themeColor="text1"/>
        </w:rPr>
        <w:t>This chapter is divided in</w:t>
      </w:r>
      <w:r w:rsidR="00D22F3B" w:rsidRPr="00124611">
        <w:rPr>
          <w:color w:val="000000" w:themeColor="text1"/>
        </w:rPr>
        <w:t>to</w:t>
      </w:r>
      <w:r w:rsidRPr="00124611">
        <w:rPr>
          <w:color w:val="000000" w:themeColor="text1"/>
        </w:rPr>
        <w:t xml:space="preserve"> two section</w:t>
      </w:r>
      <w:r w:rsidR="00E34DBF" w:rsidRPr="00124611">
        <w:rPr>
          <w:color w:val="000000" w:themeColor="text1"/>
        </w:rPr>
        <w:t>s</w:t>
      </w:r>
      <w:r w:rsidRPr="00124611">
        <w:rPr>
          <w:color w:val="000000" w:themeColor="text1"/>
        </w:rPr>
        <w:t xml:space="preserve">, to better discuss the main materials and data </w:t>
      </w:r>
      <w:r w:rsidR="00055C94" w:rsidRPr="00124611">
        <w:rPr>
          <w:color w:val="000000" w:themeColor="text1"/>
        </w:rPr>
        <w:t>that are under analysis (</w:t>
      </w:r>
      <w:r w:rsidR="00055C94" w:rsidRPr="00124611">
        <w:rPr>
          <w:i/>
          <w:iCs/>
          <w:color w:val="000000" w:themeColor="text1"/>
        </w:rPr>
        <w:t>2.1 Case Study</w:t>
      </w:r>
      <w:r w:rsidR="00055C94" w:rsidRPr="00124611">
        <w:rPr>
          <w:color w:val="000000" w:themeColor="text1"/>
        </w:rPr>
        <w:t>) and the Methods that are at the basis of the analysis itself (</w:t>
      </w:r>
      <w:r w:rsidR="00055C94" w:rsidRPr="00124611">
        <w:rPr>
          <w:i/>
          <w:iCs/>
          <w:color w:val="000000" w:themeColor="text1"/>
        </w:rPr>
        <w:t>2.2 Methodology</w:t>
      </w:r>
      <w:r w:rsidR="00055C94" w:rsidRPr="00124611">
        <w:rPr>
          <w:color w:val="000000" w:themeColor="text1"/>
        </w:rPr>
        <w:t>). The latter point, in particular, has been split in</w:t>
      </w:r>
      <w:r w:rsidR="00D22F3B" w:rsidRPr="00124611">
        <w:rPr>
          <w:color w:val="000000" w:themeColor="text1"/>
        </w:rPr>
        <w:t>to</w:t>
      </w:r>
      <w:r w:rsidR="00055C94" w:rsidRPr="00124611">
        <w:rPr>
          <w:color w:val="000000" w:themeColor="text1"/>
        </w:rPr>
        <w:t xml:space="preserve"> further parts, to stress the </w:t>
      </w:r>
      <w:r w:rsidR="000B1FAB" w:rsidRPr="00124611">
        <w:rPr>
          <w:color w:val="000000" w:themeColor="text1"/>
        </w:rPr>
        <w:t>several</w:t>
      </w:r>
      <w:r w:rsidR="00055C94" w:rsidRPr="00124611">
        <w:rPr>
          <w:color w:val="000000" w:themeColor="text1"/>
        </w:rPr>
        <w:t xml:space="preserve"> aspects of the analysis.</w:t>
      </w:r>
    </w:p>
    <w:p w14:paraId="445262D9" w14:textId="35204D40" w:rsidR="000D70FC" w:rsidRPr="00124611" w:rsidRDefault="003B6A4C" w:rsidP="003B6A4C">
      <w:pPr>
        <w:pStyle w:val="MDPI22heading2"/>
        <w:spacing w:before="240"/>
        <w:rPr>
          <w:color w:val="000000" w:themeColor="text1"/>
        </w:rPr>
      </w:pPr>
      <w:r w:rsidRPr="00124611">
        <w:rPr>
          <w:color w:val="000000" w:themeColor="text1"/>
        </w:rPr>
        <w:t xml:space="preserve">2.1. </w:t>
      </w:r>
      <w:r w:rsidR="000D70FC" w:rsidRPr="00124611">
        <w:rPr>
          <w:color w:val="000000" w:themeColor="text1"/>
        </w:rPr>
        <w:t>Case Study</w:t>
      </w:r>
    </w:p>
    <w:p w14:paraId="792D0931" w14:textId="7D85E38D" w:rsidR="00CC5D23" w:rsidRPr="00124611" w:rsidRDefault="00CC5D23" w:rsidP="003B6A4C">
      <w:pPr>
        <w:pStyle w:val="MDPI31text"/>
        <w:rPr>
          <w:b/>
          <w:color w:val="000000" w:themeColor="text1"/>
        </w:rPr>
      </w:pPr>
      <w:r w:rsidRPr="00124611">
        <w:rPr>
          <w:color w:val="000000" w:themeColor="text1"/>
        </w:rPr>
        <w:lastRenderedPageBreak/>
        <w:t xml:space="preserve">This section introduces the main elements of the models that have been selected to perform the simulation and the optimization. </w:t>
      </w:r>
      <w:r w:rsidR="00196BD2" w:rsidRPr="00124611">
        <w:rPr>
          <w:color w:val="000000" w:themeColor="text1"/>
        </w:rPr>
        <w:t>At first, the</w:t>
      </w:r>
      <w:r w:rsidRPr="00124611">
        <w:rPr>
          <w:color w:val="000000" w:themeColor="text1"/>
        </w:rPr>
        <w:t xml:space="preserve"> Base case</w:t>
      </w:r>
      <w:r w:rsidR="00196BD2" w:rsidRPr="00124611">
        <w:rPr>
          <w:color w:val="000000" w:themeColor="text1"/>
        </w:rPr>
        <w:t xml:space="preserve"> (</w:t>
      </w:r>
      <w:r w:rsidR="00D667FE" w:rsidRPr="00124611">
        <w:rPr>
          <w:color w:val="000000" w:themeColor="text1"/>
        </w:rPr>
        <w:t xml:space="preserve">Section </w:t>
      </w:r>
      <w:r w:rsidR="00196BD2" w:rsidRPr="00124611">
        <w:rPr>
          <w:color w:val="000000" w:themeColor="text1"/>
        </w:rPr>
        <w:t>2.1.1)</w:t>
      </w:r>
      <w:r w:rsidRPr="00124611">
        <w:rPr>
          <w:color w:val="000000" w:themeColor="text1"/>
        </w:rPr>
        <w:t xml:space="preserve"> and</w:t>
      </w:r>
      <w:r w:rsidR="00737254" w:rsidRPr="00124611">
        <w:rPr>
          <w:color w:val="000000" w:themeColor="text1"/>
        </w:rPr>
        <w:t>,</w:t>
      </w:r>
      <w:r w:rsidRPr="00124611">
        <w:rPr>
          <w:color w:val="000000" w:themeColor="text1"/>
        </w:rPr>
        <w:t xml:space="preserve"> then</w:t>
      </w:r>
      <w:r w:rsidR="00737254" w:rsidRPr="00124611">
        <w:rPr>
          <w:color w:val="000000" w:themeColor="text1"/>
        </w:rPr>
        <w:t>,</w:t>
      </w:r>
      <w:r w:rsidRPr="00124611">
        <w:rPr>
          <w:color w:val="000000" w:themeColor="text1"/>
        </w:rPr>
        <w:t xml:space="preserve"> </w:t>
      </w:r>
      <w:r w:rsidR="00196BD2" w:rsidRPr="00124611">
        <w:rPr>
          <w:color w:val="000000" w:themeColor="text1"/>
        </w:rPr>
        <w:t>successive implementations (</w:t>
      </w:r>
      <w:r w:rsidR="00D667FE" w:rsidRPr="00124611">
        <w:rPr>
          <w:color w:val="000000" w:themeColor="text1"/>
        </w:rPr>
        <w:t>Section</w:t>
      </w:r>
      <w:r w:rsidR="00F82ED8" w:rsidRPr="00124611">
        <w:rPr>
          <w:color w:val="000000" w:themeColor="text1"/>
        </w:rPr>
        <w:t xml:space="preserve"> </w:t>
      </w:r>
      <w:r w:rsidR="00196BD2" w:rsidRPr="00124611">
        <w:rPr>
          <w:color w:val="000000" w:themeColor="text1"/>
        </w:rPr>
        <w:t xml:space="preserve">2.1.2) are explained, </w:t>
      </w:r>
      <w:r w:rsidR="00B21033" w:rsidRPr="00124611">
        <w:rPr>
          <w:color w:val="000000" w:themeColor="text1"/>
        </w:rPr>
        <w:t xml:space="preserve">devoting </w:t>
      </w:r>
      <w:r w:rsidR="00C51B40" w:rsidRPr="00124611">
        <w:rPr>
          <w:color w:val="000000" w:themeColor="text1"/>
        </w:rPr>
        <w:t>adequate space to define</w:t>
      </w:r>
      <w:r w:rsidR="005861F0" w:rsidRPr="00124611">
        <w:rPr>
          <w:color w:val="000000" w:themeColor="text1"/>
        </w:rPr>
        <w:t xml:space="preserve"> </w:t>
      </w:r>
      <w:r w:rsidR="00196BD2" w:rsidRPr="00124611">
        <w:rPr>
          <w:color w:val="000000" w:themeColor="text1"/>
        </w:rPr>
        <w:t>the proper characteristics of each solution.</w:t>
      </w:r>
    </w:p>
    <w:p w14:paraId="04AA6931" w14:textId="74F8CD84" w:rsidR="00360F97" w:rsidRPr="00124611" w:rsidRDefault="003B6A4C" w:rsidP="003B6A4C">
      <w:pPr>
        <w:pStyle w:val="MDPI23heading3"/>
        <w:spacing w:before="240"/>
        <w:rPr>
          <w:color w:val="000000" w:themeColor="text1"/>
        </w:rPr>
      </w:pPr>
      <w:r w:rsidRPr="00124611">
        <w:rPr>
          <w:color w:val="000000" w:themeColor="text1"/>
        </w:rPr>
        <w:t xml:space="preserve">2.1.1. </w:t>
      </w:r>
      <w:r w:rsidR="00360F97" w:rsidRPr="00124611">
        <w:rPr>
          <w:color w:val="000000" w:themeColor="text1"/>
        </w:rPr>
        <w:t>Base Case</w:t>
      </w:r>
    </w:p>
    <w:p w14:paraId="7BBC624E" w14:textId="6327528A" w:rsidR="00360F97" w:rsidRPr="00124611" w:rsidRDefault="00360F97" w:rsidP="003B6A4C">
      <w:pPr>
        <w:pStyle w:val="MDPI31text"/>
        <w:rPr>
          <w:color w:val="000000" w:themeColor="text1"/>
        </w:rPr>
      </w:pPr>
      <w:r w:rsidRPr="00124611">
        <w:rPr>
          <w:color w:val="000000" w:themeColor="text1"/>
        </w:rPr>
        <w:t xml:space="preserve">The starting point (Base Case, BC) relies on </w:t>
      </w:r>
      <w:proofErr w:type="spellStart"/>
      <w:r w:rsidRPr="00124611">
        <w:rPr>
          <w:color w:val="000000" w:themeColor="text1"/>
        </w:rPr>
        <w:t>Kapitza</w:t>
      </w:r>
      <w:proofErr w:type="spellEnd"/>
      <w:r w:rsidRPr="00124611">
        <w:rPr>
          <w:color w:val="000000" w:themeColor="text1"/>
        </w:rPr>
        <w:t xml:space="preserve"> Cycle, as illustrated in </w:t>
      </w:r>
      <w:r w:rsidR="00895332" w:rsidRPr="00124611">
        <w:rPr>
          <w:color w:val="000000" w:themeColor="text1"/>
        </w:rPr>
        <w:t>Figure 1</w:t>
      </w:r>
      <w:r w:rsidRPr="00124611">
        <w:rPr>
          <w:color w:val="000000" w:themeColor="text1"/>
        </w:rPr>
        <w:t>. After a 3 stage compression</w:t>
      </w:r>
      <w:r w:rsidR="004127C0" w:rsidRPr="00124611">
        <w:rPr>
          <w:color w:val="000000" w:themeColor="text1"/>
        </w:rPr>
        <w:t xml:space="preserve">, intercooled by </w:t>
      </w:r>
      <w:r w:rsidR="005C3648" w:rsidRPr="00124611">
        <w:rPr>
          <w:color w:val="000000" w:themeColor="text1"/>
        </w:rPr>
        <w:t>three</w:t>
      </w:r>
      <w:r w:rsidR="00773753" w:rsidRPr="00124611">
        <w:rPr>
          <w:color w:val="000000" w:themeColor="text1"/>
        </w:rPr>
        <w:t xml:space="preserve"> air coolers</w:t>
      </w:r>
      <w:r w:rsidRPr="00124611">
        <w:rPr>
          <w:color w:val="000000" w:themeColor="text1"/>
        </w:rPr>
        <w:t>, the biomethane flow 7 is cooled down in the Cold Box (CB), before being split into two flows. 9 is sent back to the CB exchanger to be furtherly cooled while 16 is expanded in a cryogenic expander. Hence flow 17 is low pressure and low temperature, and it is mixed with cool and gaseous biomethane coming from the separator. The main cold-box is composed of a single multi-flow heat exchanger, a usual device in refrigeration systems. 14 would provide the cooling effect, without using any external fluid for this purpose. Fresh biomethane, coming from the upgrading system, is fed by the compressor stage C-2, because its pressure is 15 bar and it doesn’t need the first stage of compression.</w:t>
      </w:r>
    </w:p>
    <w:p w14:paraId="105F6524" w14:textId="6863CB8A" w:rsidR="00360F97" w:rsidRPr="00124611" w:rsidRDefault="00360F97" w:rsidP="00EE778D">
      <w:pPr>
        <w:pStyle w:val="MDPI52figure"/>
        <w:ind w:left="2608"/>
        <w:jc w:val="left"/>
        <w:rPr>
          <w:color w:val="000000" w:themeColor="text1"/>
        </w:rPr>
      </w:pPr>
      <w:r w:rsidRPr="00124611">
        <w:rPr>
          <w:noProof/>
          <w:color w:val="000000" w:themeColor="text1"/>
        </w:rPr>
        <w:drawing>
          <wp:inline distT="0" distB="0" distL="0" distR="0" wp14:anchorId="230146D5" wp14:editId="18B9B805">
            <wp:extent cx="4534678" cy="1781596"/>
            <wp:effectExtent l="0" t="0" r="0" b="9525"/>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8"/>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4541481" cy="1784269"/>
                    </a:xfrm>
                    <a:prstGeom prst="rect">
                      <a:avLst/>
                    </a:prstGeom>
                    <a:noFill/>
                  </pic:spPr>
                </pic:pic>
              </a:graphicData>
            </a:graphic>
          </wp:inline>
        </w:drawing>
      </w:r>
    </w:p>
    <w:p w14:paraId="65B43773" w14:textId="139D1697" w:rsidR="00360F97" w:rsidRPr="00124611" w:rsidRDefault="00EE778D" w:rsidP="00EE778D">
      <w:pPr>
        <w:pStyle w:val="MDPI51figurecaption"/>
        <w:rPr>
          <w:color w:val="000000" w:themeColor="text1"/>
        </w:rPr>
      </w:pPr>
      <w:r w:rsidRPr="00124611">
        <w:rPr>
          <w:b/>
          <w:color w:val="000000" w:themeColor="text1"/>
        </w:rPr>
        <w:t xml:space="preserve">Figure 1. </w:t>
      </w:r>
      <w:r w:rsidR="00360F97" w:rsidRPr="00124611">
        <w:rPr>
          <w:color w:val="000000" w:themeColor="text1"/>
        </w:rPr>
        <w:t>Base case (BC)</w:t>
      </w:r>
      <w:r w:rsidRPr="00124611">
        <w:rPr>
          <w:color w:val="000000" w:themeColor="text1"/>
        </w:rPr>
        <w:t>.</w:t>
      </w:r>
    </w:p>
    <w:p w14:paraId="78DD3E53" w14:textId="0EDD3CE4" w:rsidR="00360F97" w:rsidRPr="00124611" w:rsidRDefault="00D176CA" w:rsidP="00D176CA">
      <w:pPr>
        <w:pStyle w:val="MDPI23heading3"/>
        <w:spacing w:before="240"/>
        <w:rPr>
          <w:color w:val="000000" w:themeColor="text1"/>
        </w:rPr>
      </w:pPr>
      <w:r w:rsidRPr="00124611">
        <w:rPr>
          <w:color w:val="000000" w:themeColor="text1"/>
        </w:rPr>
        <w:t xml:space="preserve">2.1.2. </w:t>
      </w:r>
      <w:r w:rsidR="00360F97" w:rsidRPr="00124611">
        <w:rPr>
          <w:color w:val="000000" w:themeColor="text1"/>
        </w:rPr>
        <w:t xml:space="preserve">Scheme </w:t>
      </w:r>
      <w:r w:rsidRPr="00124611">
        <w:rPr>
          <w:color w:val="000000" w:themeColor="text1"/>
        </w:rPr>
        <w:t>M</w:t>
      </w:r>
      <w:r w:rsidR="00360F97" w:rsidRPr="00124611">
        <w:rPr>
          <w:color w:val="000000" w:themeColor="text1"/>
        </w:rPr>
        <w:t>odification</w:t>
      </w:r>
      <w:r w:rsidR="00994AE9" w:rsidRPr="00124611">
        <w:rPr>
          <w:color w:val="000000" w:themeColor="text1"/>
        </w:rPr>
        <w:t>s</w:t>
      </w:r>
    </w:p>
    <w:p w14:paraId="552C2F56" w14:textId="0C7847FF" w:rsidR="00360F97" w:rsidRPr="00124611" w:rsidRDefault="004F3624" w:rsidP="00D176CA">
      <w:pPr>
        <w:pStyle w:val="MDPI31text"/>
        <w:rPr>
          <w:b/>
          <w:color w:val="000000" w:themeColor="text1"/>
        </w:rPr>
      </w:pPr>
      <w:r w:rsidRPr="00124611">
        <w:rPr>
          <w:color w:val="000000" w:themeColor="text1"/>
        </w:rPr>
        <w:t xml:space="preserve">In the </w:t>
      </w:r>
      <w:r w:rsidR="009D1408" w:rsidRPr="00124611">
        <w:rPr>
          <w:color w:val="000000" w:themeColor="text1"/>
        </w:rPr>
        <w:t xml:space="preserve">following, </w:t>
      </w:r>
      <w:r w:rsidRPr="00124611">
        <w:rPr>
          <w:color w:val="000000" w:themeColor="text1"/>
        </w:rPr>
        <w:t>modifications to BC scheme are proposed, with the aim to improve the specific consumption. Firstly, the options of modifying the cycle with the integration of expander or Joule-Thompson valves and then with the recovery of compression waste heat are introduced.</w:t>
      </w:r>
    </w:p>
    <w:p w14:paraId="76CD956F" w14:textId="7A70E45F" w:rsidR="004F3624" w:rsidRPr="00124611" w:rsidRDefault="004F3624" w:rsidP="00D176CA">
      <w:pPr>
        <w:pStyle w:val="MDPI31text"/>
        <w:rPr>
          <w:b/>
          <w:color w:val="000000" w:themeColor="text1"/>
        </w:rPr>
      </w:pPr>
      <w:r w:rsidRPr="00124611">
        <w:rPr>
          <w:color w:val="000000" w:themeColor="text1"/>
        </w:rPr>
        <w:t xml:space="preserve">The first setup is a </w:t>
      </w:r>
      <w:proofErr w:type="spellStart"/>
      <w:r w:rsidRPr="00124611">
        <w:rPr>
          <w:color w:val="000000" w:themeColor="text1"/>
        </w:rPr>
        <w:t>Kapitza</w:t>
      </w:r>
      <w:proofErr w:type="spellEnd"/>
      <w:r w:rsidRPr="00124611">
        <w:rPr>
          <w:color w:val="000000" w:themeColor="text1"/>
        </w:rPr>
        <w:t xml:space="preserve"> process with double expander (DE) cycle, in which a second expander was added to the </w:t>
      </w:r>
      <w:proofErr w:type="spellStart"/>
      <w:r w:rsidRPr="00124611">
        <w:rPr>
          <w:color w:val="000000" w:themeColor="text1"/>
        </w:rPr>
        <w:t>Kapitza</w:t>
      </w:r>
      <w:proofErr w:type="spellEnd"/>
      <w:r w:rsidRPr="00124611">
        <w:rPr>
          <w:color w:val="000000" w:themeColor="text1"/>
        </w:rPr>
        <w:t xml:space="preserve"> cycle to process the flow coming from the compressor post-refrigerator, inspired by the </w:t>
      </w:r>
      <w:proofErr w:type="spellStart"/>
      <w:r w:rsidRPr="00124611">
        <w:rPr>
          <w:color w:val="000000" w:themeColor="text1"/>
        </w:rPr>
        <w:t>Heylandt</w:t>
      </w:r>
      <w:proofErr w:type="spellEnd"/>
      <w:r w:rsidRPr="00124611">
        <w:rPr>
          <w:color w:val="000000" w:themeColor="text1"/>
        </w:rPr>
        <w:t xml:space="preserve"> solution. The main function of expanders is to produce the cooling effect necessary for gas liquefaction. The possibility of obtaining two flows at different temperature levels may allow a better match between the heat transfer curves in the cold-box. In addition, the use of a second expander may increase the recovery of mechanical work produced by the expansion of the fluid, with obvious benefits with respect to the total energy required by the system. The compression is run through three compressor stages in series, with external inter-refrigeration. The cycle is depicted in </w:t>
      </w:r>
      <w:r w:rsidR="00895332" w:rsidRPr="00124611">
        <w:rPr>
          <w:color w:val="000000" w:themeColor="text1"/>
        </w:rPr>
        <w:t>Figure 2</w:t>
      </w:r>
      <w:r w:rsidRPr="00124611">
        <w:rPr>
          <w:color w:val="000000" w:themeColor="text1"/>
        </w:rPr>
        <w:t xml:space="preserve">. After compression and air-cooling, the gas flow 7 is split into two. Flow 8 is sent to Cold Box (CB) where it is cooled down (9) and furtherly split in two: 21 is expanded in T-2 and is then mixed with the gaseous part coming from the separator S. Flow 10 is cooled again in CB (11) and it is subsequently expanded in a Joule-Thompson valve V-1. The two-phase product is then separated at point 18, while the other flow that has been produced by the division of 7, is sent to T-1 to generate an additional cooling effect in the Cold Box. The main criticality of this solution is the second expander: in fact, small-scale cryogenic turbines do not have a developed market and their cost might be extremely high. The presence of a double expander in the cycle potentially increases the </w:t>
      </w:r>
      <w:r w:rsidRPr="00124611">
        <w:rPr>
          <w:color w:val="000000" w:themeColor="text1"/>
        </w:rPr>
        <w:lastRenderedPageBreak/>
        <w:t>cost. In addition, small-scale microturbines are characterized by a high rotational velocity (up to 10</w:t>
      </w:r>
      <w:r w:rsidR="0021221E" w:rsidRPr="00124611">
        <w:rPr>
          <w:color w:val="000000" w:themeColor="text1"/>
        </w:rPr>
        <w:t>0 k</w:t>
      </w:r>
      <w:r w:rsidRPr="00124611">
        <w:rPr>
          <w:color w:val="000000" w:themeColor="text1"/>
        </w:rPr>
        <w:t xml:space="preserve"> rpm or even more), thus increasing the risk of failures and reducing the reliability of the system.</w:t>
      </w:r>
    </w:p>
    <w:p w14:paraId="34B0AE50" w14:textId="58759FF6" w:rsidR="004F3624" w:rsidRPr="00124611" w:rsidRDefault="004F3624" w:rsidP="00EE778D">
      <w:pPr>
        <w:pStyle w:val="MDPI52figure"/>
        <w:ind w:left="2608"/>
        <w:jc w:val="left"/>
        <w:rPr>
          <w:color w:val="000000" w:themeColor="text1"/>
        </w:rPr>
      </w:pPr>
      <w:r w:rsidRPr="00124611">
        <w:rPr>
          <w:noProof/>
          <w:color w:val="000000" w:themeColor="text1"/>
        </w:rPr>
        <w:drawing>
          <wp:inline distT="0" distB="0" distL="0" distR="0" wp14:anchorId="24FAC72D" wp14:editId="68C91D33">
            <wp:extent cx="4785995" cy="1876860"/>
            <wp:effectExtent l="0" t="0" r="0" b="9525"/>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magine 9"/>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4785995" cy="1876860"/>
                    </a:xfrm>
                    <a:prstGeom prst="rect">
                      <a:avLst/>
                    </a:prstGeom>
                    <a:noFill/>
                  </pic:spPr>
                </pic:pic>
              </a:graphicData>
            </a:graphic>
          </wp:inline>
        </w:drawing>
      </w:r>
    </w:p>
    <w:p w14:paraId="76742DB6" w14:textId="25C5035B" w:rsidR="004F3624" w:rsidRPr="00124611" w:rsidRDefault="00EE778D" w:rsidP="00EE778D">
      <w:pPr>
        <w:pStyle w:val="MDPI51figurecaption"/>
        <w:rPr>
          <w:color w:val="000000" w:themeColor="text1"/>
        </w:rPr>
      </w:pPr>
      <w:r w:rsidRPr="00124611">
        <w:rPr>
          <w:b/>
          <w:color w:val="000000" w:themeColor="text1"/>
        </w:rPr>
        <w:t xml:space="preserve">Figure 2. </w:t>
      </w:r>
      <w:proofErr w:type="spellStart"/>
      <w:r w:rsidR="004F3624" w:rsidRPr="00124611">
        <w:rPr>
          <w:color w:val="000000" w:themeColor="text1"/>
        </w:rPr>
        <w:t>Kapitza</w:t>
      </w:r>
      <w:proofErr w:type="spellEnd"/>
      <w:r w:rsidR="004F3624" w:rsidRPr="00124611">
        <w:rPr>
          <w:color w:val="000000" w:themeColor="text1"/>
        </w:rPr>
        <w:t xml:space="preserve"> process with double expander (DE)</w:t>
      </w:r>
      <w:r w:rsidRPr="00124611">
        <w:rPr>
          <w:color w:val="000000" w:themeColor="text1"/>
        </w:rPr>
        <w:t>.</w:t>
      </w:r>
    </w:p>
    <w:p w14:paraId="0CB2EEC2" w14:textId="59A0761D" w:rsidR="004F3624" w:rsidRPr="00124611" w:rsidRDefault="004F3624" w:rsidP="00D176CA">
      <w:pPr>
        <w:pStyle w:val="MDPI31text"/>
        <w:rPr>
          <w:b/>
          <w:color w:val="000000" w:themeColor="text1"/>
        </w:rPr>
      </w:pPr>
      <w:r w:rsidRPr="00124611">
        <w:rPr>
          <w:color w:val="000000" w:themeColor="text1"/>
        </w:rPr>
        <w:t xml:space="preserve">If these features were not sufficiently favorable to justify another expander, similar advantages on the heat exchange side by using the introduction into </w:t>
      </w:r>
      <w:r w:rsidR="00640C47" w:rsidRPr="00124611">
        <w:rPr>
          <w:color w:val="000000" w:themeColor="text1"/>
        </w:rPr>
        <w:t xml:space="preserve">the </w:t>
      </w:r>
      <w:r w:rsidRPr="00124611">
        <w:rPr>
          <w:color w:val="000000" w:themeColor="text1"/>
        </w:rPr>
        <w:t xml:space="preserve">base system of a simple expansion valve as a secondary element of refrigerant effect generation. The best placement of the valve has been determined by simulating several options and the configuration represented in </w:t>
      </w:r>
      <w:r w:rsidR="00895332" w:rsidRPr="00124611">
        <w:rPr>
          <w:color w:val="000000" w:themeColor="text1"/>
        </w:rPr>
        <w:t>Figure 3</w:t>
      </w:r>
      <w:r w:rsidRPr="00124611">
        <w:rPr>
          <w:color w:val="000000" w:themeColor="text1"/>
        </w:rPr>
        <w:t xml:space="preserve"> was selected. Flow 20 is laminated into the V-1 valve inside the two-phase region, generating the two-phase flow 21 that is introduced into </w:t>
      </w:r>
      <w:proofErr w:type="spellStart"/>
      <w:r w:rsidRPr="00124611">
        <w:rPr>
          <w:color w:val="000000" w:themeColor="text1"/>
        </w:rPr>
        <w:t>ColdBox</w:t>
      </w:r>
      <w:proofErr w:type="spellEnd"/>
      <w:r w:rsidRPr="00124611">
        <w:rPr>
          <w:i/>
          <w:iCs/>
          <w:color w:val="000000" w:themeColor="text1"/>
        </w:rPr>
        <w:t>.</w:t>
      </w:r>
      <w:r w:rsidRPr="00124611">
        <w:rPr>
          <w:color w:val="000000" w:themeColor="text1"/>
        </w:rPr>
        <w:t xml:space="preserve"> The refrigerant effect provided by this evaporation flow should be </w:t>
      </w:r>
      <w:r w:rsidR="00433D91" w:rsidRPr="00124611">
        <w:rPr>
          <w:color w:val="000000" w:themeColor="text1"/>
        </w:rPr>
        <w:t>significant</w:t>
      </w:r>
      <w:r w:rsidRPr="00124611">
        <w:rPr>
          <w:color w:val="000000" w:themeColor="text1"/>
        </w:rPr>
        <w:t xml:space="preserve">, considering the latent heat of evaporation. Hereafter, it will be referring to this setup as </w:t>
      </w:r>
      <w:proofErr w:type="spellStart"/>
      <w:r w:rsidRPr="00124611">
        <w:rPr>
          <w:color w:val="000000" w:themeColor="text1"/>
        </w:rPr>
        <w:t>Kapitza</w:t>
      </w:r>
      <w:proofErr w:type="spellEnd"/>
      <w:r w:rsidRPr="00124611">
        <w:rPr>
          <w:color w:val="000000" w:themeColor="text1"/>
        </w:rPr>
        <w:t xml:space="preserve"> process with secondary valve (SV).</w:t>
      </w:r>
    </w:p>
    <w:p w14:paraId="1CCF2A6B" w14:textId="5588CABE" w:rsidR="004F3624" w:rsidRPr="00124611" w:rsidRDefault="00994AE9" w:rsidP="00EE778D">
      <w:pPr>
        <w:pStyle w:val="MDPI52figure"/>
        <w:ind w:left="2608"/>
        <w:jc w:val="left"/>
        <w:rPr>
          <w:color w:val="000000" w:themeColor="text1"/>
        </w:rPr>
      </w:pPr>
      <w:r w:rsidRPr="00124611">
        <w:rPr>
          <w:noProof/>
          <w:color w:val="000000" w:themeColor="text1"/>
        </w:rPr>
        <w:drawing>
          <wp:inline distT="0" distB="0" distL="0" distR="0" wp14:anchorId="677D25C3" wp14:editId="7FFC0BC0">
            <wp:extent cx="4627979" cy="1977871"/>
            <wp:effectExtent l="0" t="0" r="1270" b="381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 10"/>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4627979" cy="1977871"/>
                    </a:xfrm>
                    <a:prstGeom prst="rect">
                      <a:avLst/>
                    </a:prstGeom>
                    <a:noFill/>
                  </pic:spPr>
                </pic:pic>
              </a:graphicData>
            </a:graphic>
          </wp:inline>
        </w:drawing>
      </w:r>
    </w:p>
    <w:p w14:paraId="59BEB20A" w14:textId="5DC64BB8" w:rsidR="00994AE9" w:rsidRPr="00124611" w:rsidRDefault="00EE778D" w:rsidP="00EE778D">
      <w:pPr>
        <w:pStyle w:val="MDPI51figurecaption"/>
        <w:rPr>
          <w:color w:val="000000" w:themeColor="text1"/>
        </w:rPr>
      </w:pPr>
      <w:r w:rsidRPr="00124611">
        <w:rPr>
          <w:b/>
          <w:color w:val="000000" w:themeColor="text1"/>
        </w:rPr>
        <w:t xml:space="preserve">Figure 3. </w:t>
      </w:r>
      <w:proofErr w:type="spellStart"/>
      <w:r w:rsidR="00994AE9" w:rsidRPr="00124611">
        <w:rPr>
          <w:color w:val="000000" w:themeColor="text1"/>
        </w:rPr>
        <w:t>Kapitza</w:t>
      </w:r>
      <w:proofErr w:type="spellEnd"/>
      <w:r w:rsidR="00994AE9" w:rsidRPr="00124611">
        <w:rPr>
          <w:color w:val="000000" w:themeColor="text1"/>
        </w:rPr>
        <w:t xml:space="preserve"> process with </w:t>
      </w:r>
      <w:r w:rsidR="00B114A0" w:rsidRPr="00124611">
        <w:rPr>
          <w:color w:val="000000" w:themeColor="text1"/>
        </w:rPr>
        <w:t>secondary valve (SV)</w:t>
      </w:r>
      <w:r w:rsidRPr="00124611">
        <w:rPr>
          <w:color w:val="000000" w:themeColor="text1"/>
        </w:rPr>
        <w:t>.</w:t>
      </w:r>
    </w:p>
    <w:p w14:paraId="7BD6C5DE" w14:textId="30C9D6EF" w:rsidR="00994AE9" w:rsidRPr="00124611" w:rsidRDefault="00994AE9" w:rsidP="00D176CA">
      <w:pPr>
        <w:pStyle w:val="MDPI31text"/>
        <w:rPr>
          <w:b/>
          <w:color w:val="000000" w:themeColor="text1"/>
        </w:rPr>
      </w:pPr>
      <w:r w:rsidRPr="00124611">
        <w:rPr>
          <w:color w:val="000000" w:themeColor="text1"/>
        </w:rPr>
        <w:t xml:space="preserve">It is possible to appreciate that, if J-T is simpler </w:t>
      </w:r>
      <w:r w:rsidR="003D621C" w:rsidRPr="00124611">
        <w:rPr>
          <w:color w:val="000000" w:themeColor="text1"/>
        </w:rPr>
        <w:t xml:space="preserve">than </w:t>
      </w:r>
      <w:r w:rsidRPr="00124611">
        <w:rPr>
          <w:color w:val="000000" w:themeColor="text1"/>
        </w:rPr>
        <w:t xml:space="preserve">a </w:t>
      </w:r>
      <w:proofErr w:type="spellStart"/>
      <w:r w:rsidRPr="00124611">
        <w:rPr>
          <w:color w:val="000000" w:themeColor="text1"/>
        </w:rPr>
        <w:t>cryoturbine</w:t>
      </w:r>
      <w:proofErr w:type="spellEnd"/>
      <w:r w:rsidRPr="00124611">
        <w:rPr>
          <w:color w:val="000000" w:themeColor="text1"/>
        </w:rPr>
        <w:t xml:space="preserve">, </w:t>
      </w:r>
      <w:r w:rsidR="003D621C" w:rsidRPr="00124611">
        <w:rPr>
          <w:color w:val="000000" w:themeColor="text1"/>
        </w:rPr>
        <w:t>a</w:t>
      </w:r>
      <w:r w:rsidRPr="00124611">
        <w:rPr>
          <w:color w:val="000000" w:themeColor="text1"/>
        </w:rPr>
        <w:t xml:space="preserve"> more complex</w:t>
      </w:r>
      <w:r w:rsidR="003D621C" w:rsidRPr="00124611">
        <w:rPr>
          <w:color w:val="000000" w:themeColor="text1"/>
        </w:rPr>
        <w:t xml:space="preserve"> layout</w:t>
      </w:r>
      <w:r w:rsidRPr="00124611">
        <w:rPr>
          <w:color w:val="000000" w:themeColor="text1"/>
        </w:rPr>
        <w:t xml:space="preserve"> is required by the heat exchanger.</w:t>
      </w:r>
    </w:p>
    <w:p w14:paraId="303ED38C" w14:textId="277D9589" w:rsidR="00FD0AD9" w:rsidRPr="00124611" w:rsidRDefault="00FD0AD9" w:rsidP="00D176CA">
      <w:pPr>
        <w:pStyle w:val="MDPI31text"/>
        <w:rPr>
          <w:b/>
          <w:color w:val="000000" w:themeColor="text1"/>
        </w:rPr>
      </w:pPr>
      <w:r w:rsidRPr="00124611">
        <w:rPr>
          <w:color w:val="000000" w:themeColor="text1"/>
        </w:rPr>
        <w:t>The systems considered up to this point inevitably wasted a certain amount of heat in the multi-stage compressor. Since this waste heat is available at a fairly high temperature (over 150</w:t>
      </w:r>
      <w:r w:rsidR="00ED0FC9" w:rsidRPr="00124611">
        <w:rPr>
          <w:color w:val="000000" w:themeColor="text1"/>
        </w:rPr>
        <w:t xml:space="preserve"> </w:t>
      </w:r>
      <w:r w:rsidRPr="00124611">
        <w:rPr>
          <w:color w:val="000000" w:themeColor="text1"/>
        </w:rPr>
        <w:t xml:space="preserve">°C), part of it may be recovered to feed an absorption refrigeration machine. The coolant effect of the chiller may be subsequently aimed at precooling the gas before entering the </w:t>
      </w:r>
      <w:proofErr w:type="spellStart"/>
      <w:r w:rsidRPr="00124611">
        <w:rPr>
          <w:color w:val="000000" w:themeColor="text1"/>
        </w:rPr>
        <w:t>coldbox</w:t>
      </w:r>
      <w:proofErr w:type="spellEnd"/>
      <w:r w:rsidRPr="00124611">
        <w:rPr>
          <w:color w:val="000000" w:themeColor="text1"/>
        </w:rPr>
        <w:t xml:space="preserve"> or precooling the gas entering the compressors. Absorption chillers differ from compression machines in the type of energy they require as a feeding. If the latter require mechanical energy, a form of valuable energy produced in most cases by electric motors, absorption machines are designed to operate mainly powered by thermal energy. This kind of device may be advantageous if recovery heat is available, which would otherwise be dispersed in the environment. Chilling performance depends on the </w:t>
      </w:r>
      <w:r w:rsidRPr="00124611">
        <w:rPr>
          <w:color w:val="000000" w:themeColor="text1"/>
        </w:rPr>
        <w:lastRenderedPageBreak/>
        <w:t xml:space="preserve">technology and the fluids coupling used in the process. However, they require a moderate temperature recovered heat. </w:t>
      </w:r>
      <w:del w:id="46" w:author="ALESSIO CIAMBELLOTTI" w:date="2021-12-22T12:54:00Z">
        <w:r w:rsidRPr="00124611" w:rsidDel="007A0EE9">
          <w:rPr>
            <w:color w:val="000000" w:themeColor="text1"/>
          </w:rPr>
          <w:delText>Below, data will refer to commercial products, described in</w:delText>
        </w:r>
        <w:r w:rsidR="00873B78" w:rsidRPr="00124611" w:rsidDel="007A0EE9">
          <w:rPr>
            <w:b/>
            <w:color w:val="000000" w:themeColor="text1"/>
          </w:rPr>
          <w:delText xml:space="preserve"> </w:delText>
        </w:r>
        <w:r w:rsidR="00873B78" w:rsidRPr="00124611" w:rsidDel="007A0EE9">
          <w:rPr>
            <w:bCs/>
            <w:color w:val="000000" w:themeColor="text1"/>
          </w:rPr>
          <w:delText>[41</w:delText>
        </w:r>
        <w:commentRangeStart w:id="47"/>
        <w:commentRangeStart w:id="48"/>
        <w:r w:rsidR="00873B78" w:rsidRPr="00124611" w:rsidDel="007A0EE9">
          <w:rPr>
            <w:bCs/>
            <w:color w:val="000000" w:themeColor="text1"/>
          </w:rPr>
          <w:delText>]</w:delText>
        </w:r>
        <w:r w:rsidRPr="00124611" w:rsidDel="007A0EE9">
          <w:rPr>
            <w:bCs/>
            <w:color w:val="000000" w:themeColor="text1"/>
          </w:rPr>
          <w:delText>.</w:delText>
        </w:r>
        <w:commentRangeEnd w:id="47"/>
        <w:r w:rsidR="00761C56" w:rsidDel="007A0EE9">
          <w:rPr>
            <w:rStyle w:val="Rimandocommento"/>
            <w:rFonts w:eastAsia="SimSun"/>
            <w:noProof/>
            <w:snapToGrid/>
            <w:lang w:eastAsia="zh-CN" w:bidi="ar-SA"/>
          </w:rPr>
          <w:commentReference w:id="47"/>
        </w:r>
      </w:del>
      <w:commentRangeEnd w:id="48"/>
      <w:r w:rsidR="00637628">
        <w:rPr>
          <w:rStyle w:val="Rimandocommento"/>
          <w:rFonts w:eastAsia="SimSun"/>
          <w:noProof/>
          <w:snapToGrid/>
          <w:lang w:eastAsia="zh-CN" w:bidi="ar-SA"/>
        </w:rPr>
        <w:commentReference w:id="48"/>
      </w:r>
    </w:p>
    <w:p w14:paraId="75467660" w14:textId="290022C0" w:rsidR="00FD0AD9" w:rsidRPr="00124611" w:rsidRDefault="00FD0AD9" w:rsidP="00D176CA">
      <w:pPr>
        <w:pStyle w:val="MDPI31text"/>
        <w:rPr>
          <w:color w:val="000000" w:themeColor="text1"/>
        </w:rPr>
      </w:pPr>
      <w:r w:rsidRPr="00124611">
        <w:rPr>
          <w:color w:val="000000" w:themeColor="text1"/>
        </w:rPr>
        <w:t xml:space="preserve">The conceptual schemes of solutions based on </w:t>
      </w:r>
      <w:proofErr w:type="spellStart"/>
      <w:r w:rsidRPr="00124611">
        <w:rPr>
          <w:color w:val="000000" w:themeColor="text1"/>
        </w:rPr>
        <w:t>Kapitza</w:t>
      </w:r>
      <w:proofErr w:type="spellEnd"/>
      <w:r w:rsidRPr="00124611">
        <w:rPr>
          <w:color w:val="000000" w:themeColor="text1"/>
        </w:rPr>
        <w:t xml:space="preserve"> cycle and absorption chillers integration are reported in </w:t>
      </w:r>
      <w:r w:rsidR="00895332" w:rsidRPr="00124611">
        <w:rPr>
          <w:color w:val="000000" w:themeColor="text1"/>
        </w:rPr>
        <w:t>Figure</w:t>
      </w:r>
      <w:r w:rsidR="00EE778D" w:rsidRPr="00124611">
        <w:rPr>
          <w:color w:val="000000" w:themeColor="text1"/>
        </w:rPr>
        <w:t>s</w:t>
      </w:r>
      <w:r w:rsidR="00895332" w:rsidRPr="00124611">
        <w:rPr>
          <w:color w:val="000000" w:themeColor="text1"/>
        </w:rPr>
        <w:t xml:space="preserve"> </w:t>
      </w:r>
      <w:r w:rsidRPr="00124611">
        <w:rPr>
          <w:color w:val="000000" w:themeColor="text1"/>
        </w:rPr>
        <w:t>4</w:t>
      </w:r>
      <w:r w:rsidR="00F87436" w:rsidRPr="00124611">
        <w:rPr>
          <w:color w:val="000000" w:themeColor="text1"/>
        </w:rPr>
        <w:t>–</w:t>
      </w:r>
      <w:r w:rsidRPr="00124611">
        <w:rPr>
          <w:color w:val="000000" w:themeColor="text1"/>
        </w:rPr>
        <w:t>6. Chillers were added to the basic cycle, in order not to furtherly complicate the system and to identify more clearly the contribution provided by the introduction of these devices.</w:t>
      </w:r>
    </w:p>
    <w:p w14:paraId="578B77B7" w14:textId="7B5241A8" w:rsidR="00A93652" w:rsidRPr="00124611" w:rsidRDefault="00A93652" w:rsidP="00A93652">
      <w:pPr>
        <w:pStyle w:val="MDPI52figure"/>
        <w:ind w:left="2608"/>
        <w:jc w:val="left"/>
        <w:rPr>
          <w:color w:val="000000" w:themeColor="text1"/>
        </w:rPr>
      </w:pPr>
      <w:r w:rsidRPr="00124611">
        <w:rPr>
          <w:noProof/>
          <w:color w:val="000000" w:themeColor="text1"/>
        </w:rPr>
        <w:drawing>
          <wp:inline distT="0" distB="0" distL="0" distR="0" wp14:anchorId="51605CF3" wp14:editId="78DAC205">
            <wp:extent cx="4515478" cy="1710767"/>
            <wp:effectExtent l="0" t="0" r="0" b="3810"/>
            <wp:docPr id="16" name="Immagine 16"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magine 16" descr="Diagram, schematic&#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515478" cy="1710767"/>
                    </a:xfrm>
                    <a:prstGeom prst="rect">
                      <a:avLst/>
                    </a:prstGeom>
                  </pic:spPr>
                </pic:pic>
              </a:graphicData>
            </a:graphic>
          </wp:inline>
        </w:drawing>
      </w:r>
    </w:p>
    <w:p w14:paraId="2034F08E" w14:textId="0BD3CE21" w:rsidR="00A93652" w:rsidRPr="00124611" w:rsidRDefault="00A93652" w:rsidP="00A93652">
      <w:pPr>
        <w:pStyle w:val="MDPI51figurecaption"/>
        <w:rPr>
          <w:color w:val="000000" w:themeColor="text1"/>
        </w:rPr>
      </w:pPr>
      <w:r w:rsidRPr="00124611">
        <w:rPr>
          <w:b/>
          <w:color w:val="000000" w:themeColor="text1"/>
        </w:rPr>
        <w:t xml:space="preserve">Figure 4. </w:t>
      </w:r>
      <w:r w:rsidRPr="00124611">
        <w:rPr>
          <w:color w:val="000000" w:themeColor="text1"/>
        </w:rPr>
        <w:t>Absorption chiller set-up 1 (AC-1).</w:t>
      </w:r>
    </w:p>
    <w:p w14:paraId="1DADD660" w14:textId="4D6EF790" w:rsidR="00A93652" w:rsidRPr="00124611" w:rsidRDefault="00A93652" w:rsidP="00A93652">
      <w:pPr>
        <w:pStyle w:val="MDPI52figure"/>
        <w:ind w:left="2608"/>
        <w:jc w:val="left"/>
        <w:rPr>
          <w:color w:val="000000" w:themeColor="text1"/>
        </w:rPr>
      </w:pPr>
      <w:r w:rsidRPr="00124611">
        <w:rPr>
          <w:noProof/>
          <w:color w:val="000000" w:themeColor="text1"/>
        </w:rPr>
        <w:drawing>
          <wp:inline distT="0" distB="0" distL="0" distR="0" wp14:anchorId="351C2269" wp14:editId="1360DA7B">
            <wp:extent cx="4837358" cy="2010073"/>
            <wp:effectExtent l="0" t="0" r="1905" b="9525"/>
            <wp:docPr id="11" name="Immagine 11"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11" descr="Diagram, schematic&#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4837358" cy="2010073"/>
                    </a:xfrm>
                    <a:prstGeom prst="rect">
                      <a:avLst/>
                    </a:prstGeom>
                    <a:noFill/>
                  </pic:spPr>
                </pic:pic>
              </a:graphicData>
            </a:graphic>
          </wp:inline>
        </w:drawing>
      </w:r>
    </w:p>
    <w:p w14:paraId="5CB4E154" w14:textId="0DC749BE" w:rsidR="00A93652" w:rsidRPr="00124611" w:rsidRDefault="00A93652" w:rsidP="00A93652">
      <w:pPr>
        <w:pStyle w:val="MDPI51figurecaption"/>
        <w:rPr>
          <w:color w:val="000000" w:themeColor="text1"/>
        </w:rPr>
      </w:pPr>
      <w:r w:rsidRPr="00124611">
        <w:rPr>
          <w:b/>
          <w:color w:val="000000" w:themeColor="text1"/>
        </w:rPr>
        <w:t xml:space="preserve">Figure 5. </w:t>
      </w:r>
      <w:r w:rsidRPr="00124611">
        <w:rPr>
          <w:color w:val="000000" w:themeColor="text1"/>
        </w:rPr>
        <w:t>Absorption chiller set-up 2 (AC-2).</w:t>
      </w:r>
    </w:p>
    <w:p w14:paraId="7FE36CC3" w14:textId="1198692D" w:rsidR="00A93652" w:rsidRPr="00124611" w:rsidRDefault="00A93652" w:rsidP="00A93652">
      <w:pPr>
        <w:pStyle w:val="MDPI52figure"/>
        <w:ind w:left="2608"/>
        <w:jc w:val="left"/>
        <w:rPr>
          <w:color w:val="000000" w:themeColor="text1"/>
        </w:rPr>
      </w:pPr>
      <w:r w:rsidRPr="00124611">
        <w:rPr>
          <w:noProof/>
          <w:color w:val="000000" w:themeColor="text1"/>
        </w:rPr>
        <w:drawing>
          <wp:inline distT="0" distB="0" distL="0" distR="0" wp14:anchorId="1F079314" wp14:editId="00A234CB">
            <wp:extent cx="4790612" cy="2121839"/>
            <wp:effectExtent l="0" t="0" r="0" b="0"/>
            <wp:docPr id="12" name="Immagine 12"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magine 12" descr="Diagram, schematic&#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4790612" cy="2121839"/>
                    </a:xfrm>
                    <a:prstGeom prst="rect">
                      <a:avLst/>
                    </a:prstGeom>
                    <a:noFill/>
                  </pic:spPr>
                </pic:pic>
              </a:graphicData>
            </a:graphic>
          </wp:inline>
        </w:drawing>
      </w:r>
    </w:p>
    <w:p w14:paraId="43AB50F9" w14:textId="0EBC6111" w:rsidR="00A93652" w:rsidRPr="00124611" w:rsidRDefault="00A93652" w:rsidP="00A93652">
      <w:pPr>
        <w:pStyle w:val="MDPI51figurecaption"/>
        <w:rPr>
          <w:color w:val="000000" w:themeColor="text1"/>
        </w:rPr>
      </w:pPr>
      <w:r w:rsidRPr="00124611">
        <w:rPr>
          <w:b/>
          <w:color w:val="000000" w:themeColor="text1"/>
        </w:rPr>
        <w:t xml:space="preserve">Figure 6. </w:t>
      </w:r>
      <w:r w:rsidRPr="00124611">
        <w:rPr>
          <w:color w:val="000000" w:themeColor="text1"/>
        </w:rPr>
        <w:t>Absorption chiller set-up 3 (AC-3).</w:t>
      </w:r>
    </w:p>
    <w:p w14:paraId="2B383CE2" w14:textId="0EDFBC5F" w:rsidR="00FD0AD9" w:rsidRPr="00124611" w:rsidRDefault="00FD0AD9" w:rsidP="00D176CA">
      <w:pPr>
        <w:pStyle w:val="MDPI31text"/>
        <w:rPr>
          <w:b/>
          <w:color w:val="000000" w:themeColor="text1"/>
        </w:rPr>
      </w:pPr>
      <w:r w:rsidRPr="00124611">
        <w:rPr>
          <w:color w:val="000000" w:themeColor="text1"/>
        </w:rPr>
        <w:t xml:space="preserve">A water circuit enables the heat recovery from the compressors: according to </w:t>
      </w:r>
      <w:r w:rsidR="00895332" w:rsidRPr="00124611">
        <w:rPr>
          <w:color w:val="000000" w:themeColor="text1"/>
        </w:rPr>
        <w:t>Figure 4</w:t>
      </w:r>
      <w:r w:rsidRPr="00124611">
        <w:rPr>
          <w:color w:val="000000" w:themeColor="text1"/>
        </w:rPr>
        <w:t xml:space="preserve">, the </w:t>
      </w:r>
      <w:r w:rsidR="006738C6" w:rsidRPr="00124611">
        <w:rPr>
          <w:color w:val="000000" w:themeColor="text1"/>
        </w:rPr>
        <w:t xml:space="preserve">biomethane </w:t>
      </w:r>
      <w:r w:rsidRPr="00124611">
        <w:rPr>
          <w:color w:val="000000" w:themeColor="text1"/>
        </w:rPr>
        <w:t>flows 2, 5</w:t>
      </w:r>
      <w:r w:rsidR="009D79F9" w:rsidRPr="00124611">
        <w:rPr>
          <w:color w:val="000000" w:themeColor="text1"/>
        </w:rPr>
        <w:t>,</w:t>
      </w:r>
      <w:r w:rsidRPr="00124611">
        <w:rPr>
          <w:color w:val="000000" w:themeColor="text1"/>
        </w:rPr>
        <w:t xml:space="preserve"> and 8 are sent to a heat exchanger, before being furtherly cooled down by air coolers; this heat exchanger exploit</w:t>
      </w:r>
      <w:r w:rsidR="000C3A16" w:rsidRPr="00124611">
        <w:rPr>
          <w:color w:val="000000" w:themeColor="text1"/>
        </w:rPr>
        <w:t>s</w:t>
      </w:r>
      <w:r w:rsidRPr="00124611">
        <w:rPr>
          <w:color w:val="000000" w:themeColor="text1"/>
        </w:rPr>
        <w:t xml:space="preserve"> the temperature of compressed </w:t>
      </w:r>
      <w:r w:rsidRPr="00124611">
        <w:rPr>
          <w:color w:val="000000" w:themeColor="text1"/>
        </w:rPr>
        <w:lastRenderedPageBreak/>
        <w:t>gas (over 100</w:t>
      </w:r>
      <w:r w:rsidR="00EE778D" w:rsidRPr="00124611">
        <w:rPr>
          <w:color w:val="000000" w:themeColor="text1"/>
        </w:rPr>
        <w:t xml:space="preserve"> °</w:t>
      </w:r>
      <w:r w:rsidRPr="00124611">
        <w:rPr>
          <w:color w:val="000000" w:themeColor="text1"/>
        </w:rPr>
        <w:t>C) to heat the water flow up to 90</w:t>
      </w:r>
      <w:r w:rsidR="00EE778D" w:rsidRPr="00124611">
        <w:rPr>
          <w:color w:val="000000" w:themeColor="text1"/>
        </w:rPr>
        <w:t xml:space="preserve"> </w:t>
      </w:r>
      <w:r w:rsidRPr="00124611">
        <w:rPr>
          <w:color w:val="000000" w:themeColor="text1"/>
        </w:rPr>
        <w:t xml:space="preserve">°C. The water flow is, hence, employed in the generator of an absorption chiller to cool </w:t>
      </w:r>
      <w:r w:rsidR="006738C6" w:rsidRPr="00124611">
        <w:rPr>
          <w:color w:val="000000" w:themeColor="text1"/>
        </w:rPr>
        <w:t xml:space="preserve">biomethane </w:t>
      </w:r>
      <w:r w:rsidRPr="00124611">
        <w:rPr>
          <w:color w:val="000000" w:themeColor="text1"/>
        </w:rPr>
        <w:t>down, thus reducing the energy requested by liquefaction.</w:t>
      </w:r>
    </w:p>
    <w:p w14:paraId="27847542" w14:textId="18F61CBC" w:rsidR="00FD0AD9" w:rsidRPr="00124611" w:rsidRDefault="00FD0AD9" w:rsidP="00D176CA">
      <w:pPr>
        <w:pStyle w:val="MDPI31text"/>
        <w:rPr>
          <w:b/>
          <w:color w:val="000000" w:themeColor="text1"/>
        </w:rPr>
      </w:pPr>
      <w:r w:rsidRPr="00124611">
        <w:rPr>
          <w:color w:val="000000" w:themeColor="text1"/>
        </w:rPr>
        <w:t xml:space="preserve">Among the different ways that cold water flow could be used, here the analysis focused on the removing of the heat in two points, before the compressor, to reduce the work of compression, and before CB, to reduce the duty requested by the heat exchanger. The analysis has been conducted by increasing complexity. In the first one (AC-1), chillers are useful to decrease the temperature of flux 11, when approaching the Cold box. In </w:t>
      </w:r>
      <w:r w:rsidRPr="00124611">
        <w:rPr>
          <w:i/>
          <w:iCs/>
          <w:color w:val="000000" w:themeColor="text1"/>
        </w:rPr>
        <w:t>AC-2</w:t>
      </w:r>
      <w:r w:rsidRPr="00124611">
        <w:rPr>
          <w:color w:val="000000" w:themeColor="text1"/>
        </w:rPr>
        <w:t>, they are employed in reducing the temperature before the different compressor stages. AC-3 combined the previous solution, with the chilling flow at both the inlet of the CB and the inlet of the compressors.</w:t>
      </w:r>
      <w:r w:rsidR="00B813DC" w:rsidRPr="00124611">
        <w:rPr>
          <w:color w:val="000000" w:themeColor="text1"/>
        </w:rPr>
        <w:t xml:space="preserve"> In AC-2 </w:t>
      </w:r>
      <w:r w:rsidR="00B94FE4" w:rsidRPr="00124611">
        <w:rPr>
          <w:color w:val="000000" w:themeColor="text1"/>
        </w:rPr>
        <w:t xml:space="preserve">and AC-3 setups, </w:t>
      </w:r>
      <w:r w:rsidR="00A83E7E" w:rsidRPr="00124611">
        <w:rPr>
          <w:color w:val="000000" w:themeColor="text1"/>
        </w:rPr>
        <w:t>air coolers</w:t>
      </w:r>
      <w:r w:rsidR="00C1301F" w:rsidRPr="00124611">
        <w:rPr>
          <w:color w:val="000000" w:themeColor="text1"/>
        </w:rPr>
        <w:t xml:space="preserve">, and </w:t>
      </w:r>
      <w:r w:rsidR="006A0683" w:rsidRPr="00124611">
        <w:rPr>
          <w:color w:val="000000" w:themeColor="text1"/>
        </w:rPr>
        <w:t xml:space="preserve">shell and tube heat exchangers are implemented, to </w:t>
      </w:r>
      <w:r w:rsidR="005C3648" w:rsidRPr="00124611">
        <w:rPr>
          <w:color w:val="000000" w:themeColor="text1"/>
        </w:rPr>
        <w:t xml:space="preserve">furtherly </w:t>
      </w:r>
      <w:r w:rsidR="0007105A" w:rsidRPr="00124611">
        <w:rPr>
          <w:color w:val="000000" w:themeColor="text1"/>
        </w:rPr>
        <w:t xml:space="preserve">decrease the temperature, by </w:t>
      </w:r>
      <w:r w:rsidR="00A35DD0" w:rsidRPr="00124611">
        <w:rPr>
          <w:color w:val="000000" w:themeColor="text1"/>
        </w:rPr>
        <w:t xml:space="preserve">exploiting the </w:t>
      </w:r>
      <w:r w:rsidR="003459A6" w:rsidRPr="00124611">
        <w:rPr>
          <w:color w:val="000000" w:themeColor="text1"/>
        </w:rPr>
        <w:t>cool water produced by the absorption chiller</w:t>
      </w:r>
      <w:r w:rsidR="00B813DC" w:rsidRPr="00124611">
        <w:rPr>
          <w:color w:val="000000" w:themeColor="text1"/>
        </w:rPr>
        <w:t>.</w:t>
      </w:r>
      <w:r w:rsidRPr="00124611">
        <w:rPr>
          <w:color w:val="000000" w:themeColor="text1"/>
        </w:rPr>
        <w:t xml:space="preserve"> These steps could be useful to identify the individual effect in reducing the specific power consumption.</w:t>
      </w:r>
    </w:p>
    <w:p w14:paraId="74D7B8E7" w14:textId="5DF5A174" w:rsidR="00EF7F3E" w:rsidRPr="00124611" w:rsidRDefault="00D176CA" w:rsidP="00D176CA">
      <w:pPr>
        <w:pStyle w:val="MDPI22heading2"/>
        <w:spacing w:before="240"/>
        <w:rPr>
          <w:color w:val="000000" w:themeColor="text1"/>
        </w:rPr>
      </w:pPr>
      <w:r w:rsidRPr="00124611">
        <w:rPr>
          <w:color w:val="000000" w:themeColor="text1"/>
        </w:rPr>
        <w:t xml:space="preserve">2.2. </w:t>
      </w:r>
      <w:r w:rsidR="00EF7F3E" w:rsidRPr="00124611">
        <w:rPr>
          <w:color w:val="000000" w:themeColor="text1"/>
        </w:rPr>
        <w:t>Methodology</w:t>
      </w:r>
    </w:p>
    <w:p w14:paraId="077A6536" w14:textId="4DBFB1E7" w:rsidR="00EF7F3E" w:rsidRPr="00124611" w:rsidRDefault="00EF7F3E" w:rsidP="00D176CA">
      <w:pPr>
        <w:pStyle w:val="MDPI31text"/>
        <w:rPr>
          <w:b/>
          <w:color w:val="000000" w:themeColor="text1"/>
        </w:rPr>
      </w:pPr>
      <w:r w:rsidRPr="00124611">
        <w:rPr>
          <w:color w:val="000000" w:themeColor="text1"/>
        </w:rPr>
        <w:t xml:space="preserve">The commercial software Aspen </w:t>
      </w:r>
      <w:proofErr w:type="spellStart"/>
      <w:r w:rsidRPr="00124611">
        <w:rPr>
          <w:color w:val="000000" w:themeColor="text1"/>
        </w:rPr>
        <w:t>HySys</w:t>
      </w:r>
      <w:proofErr w:type="spellEnd"/>
      <w:r w:rsidRPr="00124611">
        <w:rPr>
          <w:color w:val="000000" w:themeColor="text1"/>
        </w:rPr>
        <w:t xml:space="preserve"> has been employed to perform simulations of previously illustrated processes. Peng-Robinson equation of state was considered to evaluate thermodynamic states and fluid properties in the cycle</w:t>
      </w:r>
      <w:ins w:id="49" w:author="ALESSIO CIAMBELLOTTI" w:date="2021-12-22T12:56:00Z">
        <w:r w:rsidR="007A0EE9">
          <w:rPr>
            <w:color w:val="000000" w:themeColor="text1"/>
          </w:rPr>
          <w:t>[37]</w:t>
        </w:r>
      </w:ins>
      <w:r w:rsidRPr="00124611">
        <w:rPr>
          <w:color w:val="000000" w:themeColor="text1"/>
        </w:rPr>
        <w:t>.</w:t>
      </w:r>
    </w:p>
    <w:p w14:paraId="05BA4BEF" w14:textId="6E6A4814" w:rsidR="00EF7F3E" w:rsidRPr="00124611" w:rsidRDefault="00EF7F3E" w:rsidP="00D176CA">
      <w:pPr>
        <w:pStyle w:val="MDPI31text"/>
        <w:rPr>
          <w:b/>
          <w:color w:val="000000" w:themeColor="text1"/>
        </w:rPr>
      </w:pPr>
      <w:r w:rsidRPr="00124611">
        <w:rPr>
          <w:color w:val="000000" w:themeColor="text1"/>
        </w:rPr>
        <w:t>This study involves the analysis of small-scale systems, with a daily production of liquefied gas ranging between 1 and 10 tons per day; specifically, the upper end of this range is considered, and it corresponds to an LNG flow rate of about 417 kg/h. This value will hence coincide with the make-up flow, to be provided in the process to restore the total flow rate. High methane purity is required for biomethane liquefaction, due to the risk of CO</w:t>
      </w:r>
      <w:r w:rsidRPr="00124611">
        <w:rPr>
          <w:color w:val="000000" w:themeColor="text1"/>
          <w:vertAlign w:val="subscript"/>
        </w:rPr>
        <w:t>2</w:t>
      </w:r>
      <w:r w:rsidRPr="00124611">
        <w:rPr>
          <w:color w:val="000000" w:themeColor="text1"/>
        </w:rPr>
        <w:t xml:space="preserve"> freeze-out </w:t>
      </w:r>
      <w:r w:rsidRPr="00124611">
        <w:rPr>
          <w:b/>
          <w:color w:val="000000" w:themeColor="text1"/>
        </w:rPr>
        <w:fldChar w:fldCharType="begin" w:fldLock="1"/>
      </w:r>
      <w:r w:rsidR="00873B78" w:rsidRPr="00124611">
        <w:rPr>
          <w:color w:val="000000" w:themeColor="text1"/>
        </w:rPr>
        <w:instrText>ADDIN CSL_CITATION {"citationItems":[{"id":"ITEM-1","itemData":{"DOI":"10.1016/j.apenergy.2018.02.149","ISSN":"03062619","abstract":"In this paper, a comparison of two different small bio-LNG plants for upgrading and liquefaction have been conducted. In the first configuration liquefaction of the biomethane occurred after the upgrading with conventional processes; in the second configuration, cryogenic upgrading occurred within the liquefaction process, removing CO2 in solid state. For both the two configurations, a two-pressure levels Joule-Brayton reverse cycle, with nitrogen as working fluid, has been considered as refrigeration cycle. The two systems have been simulated and optimized in ASPEN HYSYS, determining the values of the various working parameters which minimized the energy specific consumption. Results showed that a bio-LNG plant with cryogenic upgrading did not require any pre-treatment of raw biogas and reached a very promising energy consumption: 0.61 kWh/Stm3 of raw biogas processed, equivalent to 1.45 kWh/kg of bio-LNG produced. Bio-LNG plants with standard upgrading techniques required between 0.57 and 0.72 kWh/Stm3 without considering additions for heating and raw biogas pre-treatment. A sensitivity analysis concerning CH4 content in bio-LNG and intercooling temperature has been accomplished for bio-LNG plants with cryogenic upgrading, proving their impact in specific energy consumption. A standalone bio-LNG plant cryogenic upgrading, with a natural gas internal combustion engine for energy supply, has been studied and briefly discussed. Some solutions for waste heat utilization have been proposed (digesters warming, energy recovery).","author":[{"dropping-particle":"","family":"Baccioli","given":"A.","non-dropping-particle":"","parse-names":false,"suffix":""},{"dropping-particle":"","family":"Antonelli","given":"M.","non-dropping-particle":"","parse-names":false,"suffix":""},{"dropping-particle":"","family":"Frigo","given":"S.","non-dropping-particle":"","parse-names":false,"suffix":""},{"dropping-particle":"","family":"Desideri","given":"U.","non-dropping-particle":"","parse-names":false,"suffix":""},{"dropping-particle":"","family":"Pasini","given":"G.","non-dropping-particle":"","parse-names":false,"suffix":""}],"container-title":"Applied Energy","id":"ITEM-1","issue":"February","issued":{"date-parts":[["2018"]]},"page":"328-335","title":"Small scale bio-LNG plant: Comparison of different biogas upgrading techniques","type":"article-journal","volume":"217"},"uris":["http://www.mendeley.com/documents/?uuid=cbb42b5c-5192-4959-8eed-6183738197a9"]}],"mendeley":{"formattedCitation":"[10]","plainTextFormattedCitation":"[10]","previouslyFormattedCitation":"[10]"},"properties":{"noteIndex":0},"schema":"https://github.com/citation-style-language/schema/raw/master/csl-citation.json"}</w:instrText>
      </w:r>
      <w:r w:rsidRPr="00124611">
        <w:rPr>
          <w:b/>
          <w:color w:val="000000" w:themeColor="text1"/>
        </w:rPr>
        <w:fldChar w:fldCharType="separate"/>
      </w:r>
      <w:r w:rsidR="00D755C2" w:rsidRPr="00124611">
        <w:rPr>
          <w:noProof/>
          <w:color w:val="000000" w:themeColor="text1"/>
        </w:rPr>
        <w:t>[</w:t>
      </w:r>
      <w:del w:id="50" w:author="ALESSIO CIAMBELLOTTI" w:date="2021-12-22T14:40:00Z">
        <w:r w:rsidR="00D755C2" w:rsidRPr="00124611" w:rsidDel="002D63E5">
          <w:rPr>
            <w:noProof/>
            <w:color w:val="000000" w:themeColor="text1"/>
          </w:rPr>
          <w:delText>10</w:delText>
        </w:r>
      </w:del>
      <w:ins w:id="51" w:author="ALESSIO CIAMBELLOTTI" w:date="2021-12-22T14:40:00Z">
        <w:r w:rsidR="002D63E5">
          <w:rPr>
            <w:noProof/>
            <w:color w:val="000000" w:themeColor="text1"/>
          </w:rPr>
          <w:t>11</w:t>
        </w:r>
      </w:ins>
      <w:r w:rsidR="00D755C2" w:rsidRPr="00124611">
        <w:rPr>
          <w:noProof/>
          <w:color w:val="000000" w:themeColor="text1"/>
        </w:rPr>
        <w:t>]</w:t>
      </w:r>
      <w:r w:rsidRPr="00124611">
        <w:rPr>
          <w:b/>
          <w:color w:val="000000" w:themeColor="text1"/>
        </w:rPr>
        <w:fldChar w:fldCharType="end"/>
      </w:r>
      <w:r w:rsidRPr="00124611">
        <w:rPr>
          <w:color w:val="000000" w:themeColor="text1"/>
        </w:rPr>
        <w:t>.</w:t>
      </w:r>
      <w:r w:rsidR="00A07155" w:rsidRPr="00124611">
        <w:rPr>
          <w:color w:val="000000" w:themeColor="text1"/>
        </w:rPr>
        <w:t xml:space="preserve"> Further steps of purification, to reach an </w:t>
      </w:r>
      <w:r w:rsidR="000A376B" w:rsidRPr="00124611">
        <w:rPr>
          <w:color w:val="000000" w:themeColor="text1"/>
        </w:rPr>
        <w:t>adequate grade of purification, are here negle</w:t>
      </w:r>
      <w:r w:rsidR="00CF2F04" w:rsidRPr="00124611">
        <w:rPr>
          <w:color w:val="000000" w:themeColor="text1"/>
        </w:rPr>
        <w:t>c</w:t>
      </w:r>
      <w:r w:rsidR="000A376B" w:rsidRPr="00124611">
        <w:rPr>
          <w:color w:val="000000" w:themeColor="text1"/>
        </w:rPr>
        <w:t xml:space="preserve">ted </w:t>
      </w:r>
      <w:r w:rsidR="00F823AD" w:rsidRPr="00124611">
        <w:rPr>
          <w:color w:val="000000" w:themeColor="text1"/>
        </w:rPr>
        <w:t>because they are considered a common starting point for all the different cycles.</w:t>
      </w:r>
      <w:r w:rsidRPr="00124611">
        <w:rPr>
          <w:color w:val="000000" w:themeColor="text1"/>
        </w:rPr>
        <w:t xml:space="preserve"> For this reason, in the simulation, this flux is represented as a pure methane flow.</w:t>
      </w:r>
    </w:p>
    <w:p w14:paraId="738B04FE" w14:textId="2E885F34" w:rsidR="00EF7F3E" w:rsidRPr="00124611" w:rsidRDefault="00EF7F3E" w:rsidP="00D176CA">
      <w:pPr>
        <w:pStyle w:val="MDPI31text"/>
        <w:rPr>
          <w:color w:val="000000" w:themeColor="text1"/>
        </w:rPr>
      </w:pPr>
      <w:r w:rsidRPr="00124611">
        <w:rPr>
          <w:color w:val="000000" w:themeColor="text1"/>
        </w:rPr>
        <w:t>In Table</w:t>
      </w:r>
      <w:r w:rsidR="00D176CA" w:rsidRPr="00124611">
        <w:rPr>
          <w:color w:val="000000" w:themeColor="text1"/>
        </w:rPr>
        <w:t xml:space="preserve"> </w:t>
      </w:r>
      <w:r w:rsidRPr="00124611">
        <w:rPr>
          <w:color w:val="000000" w:themeColor="text1"/>
        </w:rPr>
        <w:t>1 the process parameters used to perform the simulations are enlisted.</w:t>
      </w:r>
    </w:p>
    <w:p w14:paraId="40B910A7" w14:textId="7AE2C37A" w:rsidR="00A93652" w:rsidRPr="00124611" w:rsidRDefault="00A93652" w:rsidP="00A93652">
      <w:pPr>
        <w:pStyle w:val="MDPI41tablecaption"/>
        <w:rPr>
          <w:b/>
          <w:color w:val="000000" w:themeColor="text1"/>
        </w:rPr>
      </w:pPr>
      <w:r w:rsidRPr="00124611">
        <w:rPr>
          <w:b/>
          <w:color w:val="000000" w:themeColor="text1"/>
        </w:rPr>
        <w:t>Table 1.</w:t>
      </w:r>
      <w:r w:rsidR="00824D44" w:rsidRPr="00124611">
        <w:rPr>
          <w:b/>
          <w:color w:val="000000" w:themeColor="text1"/>
        </w:rPr>
        <w:t xml:space="preserve"> Process parameters</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3928"/>
        <w:gridCol w:w="3929"/>
      </w:tblGrid>
      <w:tr w:rsidR="00124611" w:rsidRPr="00124611" w14:paraId="5603E93E" w14:textId="77777777" w:rsidTr="00A93652">
        <w:tc>
          <w:tcPr>
            <w:tcW w:w="2619" w:type="dxa"/>
            <w:shd w:val="clear" w:color="auto" w:fill="auto"/>
            <w:vAlign w:val="center"/>
          </w:tcPr>
          <w:p w14:paraId="6A9512D6" w14:textId="160932F0" w:rsidR="00824D44" w:rsidRPr="00124611" w:rsidRDefault="00824D44" w:rsidP="00A93652">
            <w:pPr>
              <w:pStyle w:val="MDPI42tablebody"/>
              <w:autoSpaceDE w:val="0"/>
              <w:autoSpaceDN w:val="0"/>
              <w:rPr>
                <w:b/>
                <w:bCs/>
                <w:color w:val="000000" w:themeColor="text1"/>
              </w:rPr>
            </w:pPr>
            <w:r w:rsidRPr="00124611">
              <w:rPr>
                <w:b/>
                <w:bCs/>
                <w:color w:val="000000" w:themeColor="text1"/>
              </w:rPr>
              <w:t>Parameter</w:t>
            </w:r>
          </w:p>
        </w:tc>
        <w:tc>
          <w:tcPr>
            <w:tcW w:w="2619" w:type="dxa"/>
            <w:shd w:val="clear" w:color="auto" w:fill="auto"/>
            <w:vAlign w:val="center"/>
          </w:tcPr>
          <w:p w14:paraId="7400993F" w14:textId="34A1B425" w:rsidR="00824D44" w:rsidRPr="00124611" w:rsidRDefault="00824D44" w:rsidP="00A93652">
            <w:pPr>
              <w:pStyle w:val="MDPI42tablebody"/>
              <w:autoSpaceDE w:val="0"/>
              <w:autoSpaceDN w:val="0"/>
              <w:rPr>
                <w:b/>
                <w:bCs/>
                <w:color w:val="000000" w:themeColor="text1"/>
              </w:rPr>
            </w:pPr>
            <w:r w:rsidRPr="00124611">
              <w:rPr>
                <w:b/>
                <w:bCs/>
                <w:color w:val="000000" w:themeColor="text1"/>
              </w:rPr>
              <w:t>Value</w:t>
            </w:r>
          </w:p>
        </w:tc>
      </w:tr>
      <w:tr w:rsidR="00124611" w:rsidRPr="00124611" w14:paraId="43DD0CB7" w14:textId="77777777" w:rsidTr="00A93652">
        <w:tc>
          <w:tcPr>
            <w:tcW w:w="2619" w:type="dxa"/>
            <w:shd w:val="clear" w:color="auto" w:fill="auto"/>
            <w:vAlign w:val="center"/>
          </w:tcPr>
          <w:p w14:paraId="4926BCE4" w14:textId="77777777" w:rsidR="00A93652" w:rsidRPr="00124611" w:rsidRDefault="00A93652" w:rsidP="00A93652">
            <w:pPr>
              <w:pStyle w:val="MDPI42tablebody"/>
              <w:autoSpaceDE w:val="0"/>
              <w:autoSpaceDN w:val="0"/>
              <w:rPr>
                <w:color w:val="000000" w:themeColor="text1"/>
              </w:rPr>
            </w:pPr>
            <w:r w:rsidRPr="00124611">
              <w:rPr>
                <w:color w:val="000000" w:themeColor="text1"/>
              </w:rPr>
              <w:t>Input temperature</w:t>
            </w:r>
          </w:p>
        </w:tc>
        <w:tc>
          <w:tcPr>
            <w:tcW w:w="2619" w:type="dxa"/>
            <w:shd w:val="clear" w:color="auto" w:fill="auto"/>
            <w:vAlign w:val="center"/>
          </w:tcPr>
          <w:p w14:paraId="6E295CE1" w14:textId="0961B2BC" w:rsidR="00A93652" w:rsidRPr="00124611" w:rsidRDefault="00A93652" w:rsidP="00A93652">
            <w:pPr>
              <w:pStyle w:val="MDPI42tablebody"/>
              <w:autoSpaceDE w:val="0"/>
              <w:autoSpaceDN w:val="0"/>
              <w:rPr>
                <w:color w:val="000000" w:themeColor="text1"/>
              </w:rPr>
            </w:pPr>
            <w:r w:rsidRPr="00124611">
              <w:rPr>
                <w:color w:val="000000" w:themeColor="text1"/>
              </w:rPr>
              <w:t>30</w:t>
            </w:r>
            <w:r w:rsidR="00ED0FC9" w:rsidRPr="00124611">
              <w:rPr>
                <w:color w:val="000000" w:themeColor="text1"/>
              </w:rPr>
              <w:t xml:space="preserve"> </w:t>
            </w:r>
            <w:r w:rsidRPr="00124611">
              <w:rPr>
                <w:color w:val="000000" w:themeColor="text1"/>
              </w:rPr>
              <w:t>°C</w:t>
            </w:r>
          </w:p>
        </w:tc>
      </w:tr>
      <w:tr w:rsidR="00124611" w:rsidRPr="00124611" w14:paraId="49138257" w14:textId="77777777" w:rsidTr="00A93652">
        <w:tc>
          <w:tcPr>
            <w:tcW w:w="2619" w:type="dxa"/>
            <w:shd w:val="clear" w:color="auto" w:fill="auto"/>
            <w:vAlign w:val="center"/>
          </w:tcPr>
          <w:p w14:paraId="123D8E64" w14:textId="77777777" w:rsidR="00A93652" w:rsidRPr="00124611" w:rsidRDefault="00A93652" w:rsidP="00A93652">
            <w:pPr>
              <w:pStyle w:val="MDPI42tablebody"/>
              <w:autoSpaceDE w:val="0"/>
              <w:autoSpaceDN w:val="0"/>
              <w:rPr>
                <w:color w:val="000000" w:themeColor="text1"/>
              </w:rPr>
            </w:pPr>
            <w:r w:rsidRPr="00124611">
              <w:rPr>
                <w:color w:val="000000" w:themeColor="text1"/>
              </w:rPr>
              <w:t>Inlet gas pressure</w:t>
            </w:r>
          </w:p>
        </w:tc>
        <w:tc>
          <w:tcPr>
            <w:tcW w:w="2619" w:type="dxa"/>
            <w:shd w:val="clear" w:color="auto" w:fill="auto"/>
            <w:vAlign w:val="center"/>
          </w:tcPr>
          <w:p w14:paraId="5E8C57DC" w14:textId="5AC3607E" w:rsidR="00A93652" w:rsidRPr="00124611" w:rsidRDefault="00A93652" w:rsidP="00A93652">
            <w:pPr>
              <w:pStyle w:val="MDPI42tablebody"/>
              <w:autoSpaceDE w:val="0"/>
              <w:autoSpaceDN w:val="0"/>
              <w:rPr>
                <w:color w:val="000000" w:themeColor="text1"/>
              </w:rPr>
            </w:pPr>
            <w:r w:rsidRPr="00124611">
              <w:rPr>
                <w:color w:val="000000" w:themeColor="text1"/>
              </w:rPr>
              <w:t>15 bar</w:t>
            </w:r>
            <w:r w:rsidRPr="00124611">
              <w:rPr>
                <w:color w:val="000000" w:themeColor="text1"/>
              </w:rPr>
              <w:fldChar w:fldCharType="begin" w:fldLock="1"/>
            </w:r>
            <w:r w:rsidR="000134CF">
              <w:rPr>
                <w:color w:val="000000" w:themeColor="text1"/>
              </w:rPr>
              <w:instrText>ADDIN CSL_CITATION {"citationItems":[{"id":"ITEM-1","itemData":{"URL":"https://www.greenmethane.it/en-us/plant","accessed":{"date-parts":[["2021","10","15"]]},"id":"ITEM-1","issued":{"date-parts":[["0"]]},"title":"Our plant - GM Green Methane","type":"webpage"},"uris":["http://www.mendeley.com/documents/?uuid=668f4a03-db11-3272-b04c-263d2df40b4d"]}],"mendeley":{"formattedCitation":"[36]"},"properties":{"noteIndex":0},"schema":"https://github.com/citation-style-language/schema/raw/master/csl-citation.json"}</w:instrText>
            </w:r>
            <w:r w:rsidRPr="00124611">
              <w:rPr>
                <w:color w:val="000000" w:themeColor="text1"/>
              </w:rPr>
              <w:fldChar w:fldCharType="separate"/>
            </w:r>
            <w:r w:rsidR="000134CF" w:rsidRPr="000134CF">
              <w:rPr>
                <w:noProof/>
                <w:color w:val="000000" w:themeColor="text1"/>
              </w:rPr>
              <w:t>[</w:t>
            </w:r>
            <w:del w:id="52" w:author="ALESSIO CIAMBELLOTTI" w:date="2021-12-22T12:58:00Z">
              <w:r w:rsidR="000134CF" w:rsidRPr="000134CF" w:rsidDel="007A0EE9">
                <w:rPr>
                  <w:noProof/>
                  <w:color w:val="000000" w:themeColor="text1"/>
                </w:rPr>
                <w:delText>36</w:delText>
              </w:r>
            </w:del>
            <w:ins w:id="53" w:author="ALESSIO CIAMBELLOTTI" w:date="2021-12-22T12:58:00Z">
              <w:r w:rsidR="007A0EE9" w:rsidRPr="000134CF">
                <w:rPr>
                  <w:noProof/>
                  <w:color w:val="000000" w:themeColor="text1"/>
                </w:rPr>
                <w:t>3</w:t>
              </w:r>
              <w:r w:rsidR="007A0EE9">
                <w:rPr>
                  <w:noProof/>
                  <w:color w:val="000000" w:themeColor="text1"/>
                </w:rPr>
                <w:t>8</w:t>
              </w:r>
            </w:ins>
            <w:r w:rsidR="000134CF" w:rsidRPr="000134CF">
              <w:rPr>
                <w:noProof/>
                <w:color w:val="000000" w:themeColor="text1"/>
              </w:rPr>
              <w:t>]</w:t>
            </w:r>
            <w:r w:rsidRPr="00124611">
              <w:rPr>
                <w:color w:val="000000" w:themeColor="text1"/>
              </w:rPr>
              <w:fldChar w:fldCharType="end"/>
            </w:r>
          </w:p>
        </w:tc>
      </w:tr>
      <w:tr w:rsidR="00124611" w:rsidRPr="00124611" w14:paraId="6F19EDCE" w14:textId="77777777" w:rsidTr="00A93652">
        <w:tc>
          <w:tcPr>
            <w:tcW w:w="2619" w:type="dxa"/>
            <w:shd w:val="clear" w:color="auto" w:fill="auto"/>
            <w:vAlign w:val="center"/>
          </w:tcPr>
          <w:p w14:paraId="0C7C2145" w14:textId="77777777" w:rsidR="00A93652" w:rsidRPr="00124611" w:rsidRDefault="00A93652" w:rsidP="00A93652">
            <w:pPr>
              <w:pStyle w:val="MDPI42tablebody"/>
              <w:autoSpaceDE w:val="0"/>
              <w:autoSpaceDN w:val="0"/>
              <w:rPr>
                <w:color w:val="000000" w:themeColor="text1"/>
              </w:rPr>
            </w:pPr>
            <w:r w:rsidRPr="00124611">
              <w:rPr>
                <w:color w:val="000000" w:themeColor="text1"/>
              </w:rPr>
              <w:t>Pressure to the LNG tank</w:t>
            </w:r>
          </w:p>
        </w:tc>
        <w:tc>
          <w:tcPr>
            <w:tcW w:w="2619" w:type="dxa"/>
            <w:shd w:val="clear" w:color="auto" w:fill="auto"/>
            <w:vAlign w:val="center"/>
          </w:tcPr>
          <w:p w14:paraId="1115097E" w14:textId="77777777" w:rsidR="00A93652" w:rsidRPr="00124611" w:rsidRDefault="00A93652" w:rsidP="00A93652">
            <w:pPr>
              <w:pStyle w:val="MDPI42tablebody"/>
              <w:autoSpaceDE w:val="0"/>
              <w:autoSpaceDN w:val="0"/>
              <w:rPr>
                <w:color w:val="000000" w:themeColor="text1"/>
              </w:rPr>
            </w:pPr>
            <w:r w:rsidRPr="00124611">
              <w:rPr>
                <w:color w:val="000000" w:themeColor="text1"/>
              </w:rPr>
              <w:t>4 bar</w:t>
            </w:r>
          </w:p>
        </w:tc>
      </w:tr>
      <w:tr w:rsidR="00124611" w:rsidRPr="00124611" w14:paraId="73C123A4" w14:textId="77777777" w:rsidTr="00A93652">
        <w:tc>
          <w:tcPr>
            <w:tcW w:w="2619" w:type="dxa"/>
            <w:shd w:val="clear" w:color="auto" w:fill="auto"/>
            <w:vAlign w:val="center"/>
          </w:tcPr>
          <w:p w14:paraId="50C4D92B" w14:textId="77777777" w:rsidR="00A93652" w:rsidRPr="00124611" w:rsidRDefault="00A93652" w:rsidP="00A93652">
            <w:pPr>
              <w:pStyle w:val="MDPI42tablebody"/>
              <w:autoSpaceDE w:val="0"/>
              <w:autoSpaceDN w:val="0"/>
              <w:rPr>
                <w:color w:val="000000" w:themeColor="text1"/>
              </w:rPr>
            </w:pPr>
            <w:r w:rsidRPr="00124611">
              <w:rPr>
                <w:color w:val="000000" w:themeColor="text1"/>
              </w:rPr>
              <w:t>Pressure losses in heat exchangers and phase separators</w:t>
            </w:r>
          </w:p>
        </w:tc>
        <w:tc>
          <w:tcPr>
            <w:tcW w:w="2619" w:type="dxa"/>
            <w:shd w:val="clear" w:color="auto" w:fill="auto"/>
            <w:vAlign w:val="center"/>
          </w:tcPr>
          <w:p w14:paraId="2ACC1EAA" w14:textId="79F42524" w:rsidR="00A93652" w:rsidRPr="00124611" w:rsidRDefault="00A93652" w:rsidP="00A93652">
            <w:pPr>
              <w:pStyle w:val="MDPI42tablebody"/>
              <w:autoSpaceDE w:val="0"/>
              <w:autoSpaceDN w:val="0"/>
              <w:rPr>
                <w:color w:val="000000" w:themeColor="text1"/>
              </w:rPr>
            </w:pPr>
            <w:del w:id="54" w:author="ALESSIO CIAMBELLOTTI" w:date="2021-12-22T14:33:00Z">
              <w:r w:rsidRPr="00124611" w:rsidDel="00C04C48">
                <w:rPr>
                  <w:color w:val="000000" w:themeColor="text1"/>
                </w:rPr>
                <w:delText xml:space="preserve">5 </w:delText>
              </w:r>
            </w:del>
            <w:ins w:id="55" w:author="ALESSIO CIAMBELLOTTI" w:date="2021-12-22T14:33:00Z">
              <w:r w:rsidR="00C04C48">
                <w:rPr>
                  <w:color w:val="000000" w:themeColor="text1"/>
                </w:rPr>
                <w:t>10</w:t>
              </w:r>
              <w:r w:rsidR="00C04C48" w:rsidRPr="00124611">
                <w:rPr>
                  <w:color w:val="000000" w:themeColor="text1"/>
                </w:rPr>
                <w:t xml:space="preserve"> </w:t>
              </w:r>
            </w:ins>
            <w:r w:rsidRPr="00124611">
              <w:rPr>
                <w:color w:val="000000" w:themeColor="text1"/>
              </w:rPr>
              <w:t xml:space="preserve">kPa </w:t>
            </w:r>
            <w:r w:rsidRPr="00124611">
              <w:rPr>
                <w:color w:val="000000" w:themeColor="text1"/>
              </w:rPr>
              <w:fldChar w:fldCharType="begin" w:fldLock="1"/>
            </w:r>
            <w:r w:rsidR="00D755C2" w:rsidRPr="00124611">
              <w:rPr>
                <w:color w:val="000000" w:themeColor="text1"/>
              </w:rPr>
              <w:instrText>ADDIN CSL_CITATION {"citationItems":[{"id":"ITEM-1","itemData":{"DOI":"10.1016/j.biombioe.2019.105264","ISSN":"18732909","abstract":"The gradual reduction of subsidies for electricity production from biogas and the raising interest of bio-methane as an integration to natural gas market force the biogas plant owners to choose alternative solutions for biogas exploitation. In this study, two solutions for biomethane distribution have been compared: biomethane liquefaction and grid injection. The analysis was carried out as a function of gas connection cost, electric tariff, selling price and type of expander adopted in the liquefaction cycle (radial turbines or screw expanders). A nitrogen Joule-Brayton reverse cycle was considered for liquefaction. A detailed model of the cycle was developed in Aspen Hysys and optimized to minimize the energy specific consumption. Results show that expander efficiency has a key role in the liquefaction scenario. Screw expanders lead to a specific consumption 1.45 times higher than radial turbines but reduce capital costs by a factor of 1.39. Biomethane grid injection is the preferable solution in terms of investment risk if the connection cost is below 500 k$, independently on the electricity price. As far as it concerns the profit, liquefaction with radial turbines is preferable up to electricity price of 0.23 $/kWh. A sensitivity analysis on product selling prices shows that biomethane grid injection is always the most profitable solution when connection costs are low. For higher connections cost, liquefaction with radial turbines is the best solution for minimizing the investment risk and maximizing the profit for most of the combination of selling prices.","author":[{"dropping-particle":"","family":"Pasini","given":"G.","non-dropping-particle":"","parse-names":false,"suffix":""},{"dropping-particle":"","family":"Baccioli","given":"A.","non-dropping-particle":"","parse-names":false,"suffix":""},{"dropping-particle":"","family":"Ferrari","given":"L.","non-dropping-particle":"","parse-names":false,"suffix":""},{"dropping-particle":"","family":"Antonelli","given":"M.","non-dropping-particle":"","parse-names":false,"suffix":""},{"dropping-particle":"","family":"Frigo","given":"S.","non-dropping-particle":"","parse-names":false,"suffix":""},{"dropping-particle":"","family":"Desideri","given":"U.","non-dropping-particle":"","parse-names":false,"suffix":""}],"container-title":"Biomass and Bioenergy","id":"ITEM-1","issued":{"date-parts":[["2019","8","1"]]},"page":"105264","publisher":"Elsevier Ltd","title":"Biomethane grid injection or biomethane liquefaction: A technical-economic analysis","type":"article-journal","volume":"127"},"uris":["http://www.mendeley.com/documents/?uuid=ec107230-7016-38ca-9073-e228f53c7fb5"]}],"mendeley":{"formattedCitation":"[1]","plainTextFormattedCitation":"[1]","previouslyFormattedCitation":"[1]"},"properties":{"noteIndex":0},"schema":"https://github.com/citation-style-language/schema/raw/master/csl-citation.json"}</w:instrText>
            </w:r>
            <w:r w:rsidRPr="00124611">
              <w:rPr>
                <w:color w:val="000000" w:themeColor="text1"/>
              </w:rPr>
              <w:fldChar w:fldCharType="separate"/>
            </w:r>
            <w:r w:rsidRPr="00124611">
              <w:rPr>
                <w:noProof/>
                <w:color w:val="000000" w:themeColor="text1"/>
              </w:rPr>
              <w:t>[1]</w:t>
            </w:r>
            <w:r w:rsidRPr="00124611">
              <w:rPr>
                <w:color w:val="000000" w:themeColor="text1"/>
              </w:rPr>
              <w:fldChar w:fldCharType="end"/>
            </w:r>
          </w:p>
        </w:tc>
      </w:tr>
      <w:tr w:rsidR="00124611" w:rsidRPr="00124611" w14:paraId="6CB8F80C" w14:textId="77777777" w:rsidTr="00A93652">
        <w:tc>
          <w:tcPr>
            <w:tcW w:w="2619" w:type="dxa"/>
            <w:shd w:val="clear" w:color="auto" w:fill="auto"/>
            <w:vAlign w:val="center"/>
          </w:tcPr>
          <w:p w14:paraId="53813A25" w14:textId="77777777" w:rsidR="00A93652" w:rsidRPr="00124611" w:rsidRDefault="00A93652" w:rsidP="00A93652">
            <w:pPr>
              <w:pStyle w:val="MDPI42tablebody"/>
              <w:autoSpaceDE w:val="0"/>
              <w:autoSpaceDN w:val="0"/>
              <w:rPr>
                <w:color w:val="000000" w:themeColor="text1"/>
              </w:rPr>
            </w:pPr>
            <w:r w:rsidRPr="00124611">
              <w:rPr>
                <w:color w:val="000000" w:themeColor="text1"/>
              </w:rPr>
              <w:t>Inter-refrigeration outlet temperature</w:t>
            </w:r>
          </w:p>
        </w:tc>
        <w:tc>
          <w:tcPr>
            <w:tcW w:w="2619" w:type="dxa"/>
            <w:shd w:val="clear" w:color="auto" w:fill="auto"/>
            <w:vAlign w:val="center"/>
          </w:tcPr>
          <w:p w14:paraId="1FA0891E" w14:textId="3057B41F" w:rsidR="00A93652" w:rsidRPr="00124611" w:rsidRDefault="00A93652" w:rsidP="00A93652">
            <w:pPr>
              <w:pStyle w:val="MDPI42tablebody"/>
              <w:autoSpaceDE w:val="0"/>
              <w:autoSpaceDN w:val="0"/>
              <w:rPr>
                <w:color w:val="000000" w:themeColor="text1"/>
              </w:rPr>
            </w:pPr>
            <w:r w:rsidRPr="00124611">
              <w:rPr>
                <w:color w:val="000000" w:themeColor="text1"/>
              </w:rPr>
              <w:t>45</w:t>
            </w:r>
            <w:r w:rsidR="003D18B4" w:rsidRPr="00124611">
              <w:rPr>
                <w:color w:val="000000" w:themeColor="text1"/>
              </w:rPr>
              <w:t xml:space="preserve"> </w:t>
            </w:r>
            <w:r w:rsidRPr="00124611">
              <w:rPr>
                <w:color w:val="000000" w:themeColor="text1"/>
              </w:rPr>
              <w:t xml:space="preserve">°C </w:t>
            </w:r>
            <w:r w:rsidRPr="00124611">
              <w:rPr>
                <w:color w:val="000000" w:themeColor="text1"/>
              </w:rPr>
              <w:fldChar w:fldCharType="begin" w:fldLock="1"/>
            </w:r>
            <w:r w:rsidR="00D755C2" w:rsidRPr="00124611">
              <w:rPr>
                <w:color w:val="000000" w:themeColor="text1"/>
              </w:rPr>
              <w:instrText>ADDIN CSL_CITATION {"citationItems":[{"id":"ITEM-1","itemData":{"DOI":"10.1016/j.biombioe.2019.105264","ISSN":"18732909","abstract":"The gradual reduction of subsidies for electricity production from biogas and the raising interest of bio-methane as an integration to natural gas market force the biogas plant owners to choose alternative solutions for biogas exploitation. In this study, two solutions for biomethane distribution have been compared: biomethane liquefaction and grid injection. The analysis was carried out as a function of gas connection cost, electric tariff, selling price and type of expander adopted in the liquefaction cycle (radial turbines or screw expanders). A nitrogen Joule-Brayton reverse cycle was considered for liquefaction. A detailed model of the cycle was developed in Aspen Hysys and optimized to minimize the energy specific consumption. Results show that expander efficiency has a key role in the liquefaction scenario. Screw expanders lead to a specific consumption 1.45 times higher than radial turbines but reduce capital costs by a factor of 1.39. Biomethane grid injection is the preferable solution in terms of investment risk if the connection cost is below 500 k$, independently on the electricity price. As far as it concerns the profit, liquefaction with radial turbines is preferable up to electricity price of 0.23 $/kWh. A sensitivity analysis on product selling prices shows that biomethane grid injection is always the most profitable solution when connection costs are low. For higher connections cost, liquefaction with radial turbines is the best solution for minimizing the investment risk and maximizing the profit for most of the combination of selling prices.","author":[{"dropping-particle":"","family":"Pasini","given":"G.","non-dropping-particle":"","parse-names":false,"suffix":""},{"dropping-particle":"","family":"Baccioli","given":"A.","non-dropping-particle":"","parse-names":false,"suffix":""},{"dropping-particle":"","family":"Ferrari","given":"L.","non-dropping-particle":"","parse-names":false,"suffix":""},{"dropping-particle":"","family":"Antonelli","given":"M.","non-dropping-particle":"","parse-names":false,"suffix":""},{"dropping-particle":"","family":"Frigo","given":"S.","non-dropping-particle":"","parse-names":false,"suffix":""},{"dropping-particle":"","family":"Desideri","given":"U.","non-dropping-particle":"","parse-names":false,"suffix":""}],"container-title":"Biomass and Bioenergy","id":"ITEM-1","issued":{"date-parts":[["2019","8","1"]]},"page":"105264","publisher":"Elsevier Ltd","title":"Biomethane grid injection or biomethane liquefaction: A technical-economic analysis","type":"article-journal","volume":"127"},"uris":["http://www.mendeley.com/documents/?uuid=ec107230-7016-38ca-9073-e228f53c7fb5"]}],"mendeley":{"formattedCitation":"[1]","plainTextFormattedCitation":"[1]","previouslyFormattedCitation":"[1]"},"properties":{"noteIndex":0},"schema":"https://github.com/citation-style-language/schema/raw/master/csl-citation.json"}</w:instrText>
            </w:r>
            <w:r w:rsidRPr="00124611">
              <w:rPr>
                <w:color w:val="000000" w:themeColor="text1"/>
              </w:rPr>
              <w:fldChar w:fldCharType="separate"/>
            </w:r>
            <w:r w:rsidRPr="00124611">
              <w:rPr>
                <w:noProof/>
                <w:color w:val="000000" w:themeColor="text1"/>
              </w:rPr>
              <w:t>[1]</w:t>
            </w:r>
            <w:r w:rsidRPr="00124611">
              <w:rPr>
                <w:color w:val="000000" w:themeColor="text1"/>
              </w:rPr>
              <w:fldChar w:fldCharType="end"/>
            </w:r>
          </w:p>
        </w:tc>
      </w:tr>
      <w:tr w:rsidR="00124611" w:rsidRPr="00124611" w14:paraId="78DEC22B" w14:textId="77777777" w:rsidTr="00A93652">
        <w:tc>
          <w:tcPr>
            <w:tcW w:w="2619" w:type="dxa"/>
            <w:shd w:val="clear" w:color="auto" w:fill="auto"/>
            <w:vAlign w:val="center"/>
          </w:tcPr>
          <w:p w14:paraId="0F10CE63" w14:textId="77777777" w:rsidR="00A93652" w:rsidRPr="00124611" w:rsidRDefault="00A93652" w:rsidP="00A93652">
            <w:pPr>
              <w:pStyle w:val="MDPI42tablebody"/>
              <w:autoSpaceDE w:val="0"/>
              <w:autoSpaceDN w:val="0"/>
              <w:rPr>
                <w:color w:val="000000" w:themeColor="text1"/>
              </w:rPr>
            </w:pPr>
            <w:r w:rsidRPr="00124611">
              <w:rPr>
                <w:color w:val="000000" w:themeColor="text1"/>
              </w:rPr>
              <w:t>Minimum pinch point in exchangers</w:t>
            </w:r>
          </w:p>
        </w:tc>
        <w:tc>
          <w:tcPr>
            <w:tcW w:w="2619" w:type="dxa"/>
            <w:shd w:val="clear" w:color="auto" w:fill="auto"/>
            <w:vAlign w:val="center"/>
          </w:tcPr>
          <w:p w14:paraId="12CA6058" w14:textId="1D0D9455" w:rsidR="00A93652" w:rsidRPr="00124611" w:rsidRDefault="00A93652" w:rsidP="00A93652">
            <w:pPr>
              <w:pStyle w:val="MDPI42tablebody"/>
              <w:autoSpaceDE w:val="0"/>
              <w:autoSpaceDN w:val="0"/>
              <w:rPr>
                <w:color w:val="000000" w:themeColor="text1"/>
              </w:rPr>
            </w:pPr>
            <w:r w:rsidRPr="00124611">
              <w:rPr>
                <w:color w:val="000000" w:themeColor="text1"/>
              </w:rPr>
              <w:t>5</w:t>
            </w:r>
            <w:r w:rsidR="003D18B4" w:rsidRPr="00124611">
              <w:rPr>
                <w:color w:val="000000" w:themeColor="text1"/>
              </w:rPr>
              <w:t xml:space="preserve"> </w:t>
            </w:r>
            <w:r w:rsidRPr="00124611">
              <w:rPr>
                <w:color w:val="000000" w:themeColor="text1"/>
              </w:rPr>
              <w:t xml:space="preserve">°C </w:t>
            </w:r>
            <w:r w:rsidRPr="00124611">
              <w:rPr>
                <w:color w:val="000000" w:themeColor="text1"/>
              </w:rPr>
              <w:fldChar w:fldCharType="begin" w:fldLock="1"/>
            </w:r>
            <w:r w:rsidR="00873B78" w:rsidRPr="00124611">
              <w:rPr>
                <w:color w:val="000000" w:themeColor="text1"/>
              </w:rPr>
              <w:instrText>ADDIN CSL_CITATION {"citationItems":[{"id":"ITEM-1","itemData":{"DOI":"10.1016/j.apenergy.2018.02.149","ISSN":"03062619","abstract":"In this paper, a comparison of two different small bio-LNG plants for upgrading and liquefaction have been conducted. In the first configuration liquefaction of the biomethane occurred after the upgrading with conventional processes; in the second configuration, cryogenic upgrading occurred within the liquefaction process, removing CO2 in solid state. For both the two configurations, a two-pressure levels Joule-Brayton reverse cycle, with nitrogen as working fluid, has been considered as refrigeration cycle. The two systems have been simulated and optimized in ASPEN HYSYS, determining the values of the various working parameters which minimized the energy specific consumption. Results showed that a bio-LNG plant with cryogenic upgrading did not require any pre-treatment of raw biogas and reached a very promising energy consumption: 0.61 kWh/Stm3 of raw biogas processed, equivalent to 1.45 kWh/kg of bio-LNG produced. Bio-LNG plants with standard upgrading techniques required between 0.57 and 0.72 kWh/Stm3 without considering additions for heating and raw biogas pre-treatment. A sensitivity analysis concerning CH4 content in bio-LNG and intercooling temperature has been accomplished for bio-LNG plants with cryogenic upgrading, proving their impact in specific energy consumption. A standalone bio-LNG plant cryogenic upgrading, with a natural gas internal combustion engine for energy supply, has been studied and briefly discussed. Some solutions for waste heat utilization have been proposed (digesters warming, energy recovery).","author":[{"dropping-particle":"","family":"Baccioli","given":"A.","non-dropping-particle":"","parse-names":false,"suffix":""},{"dropping-particle":"","family":"Antonelli","given":"M.","non-dropping-particle":"","parse-names":false,"suffix":""},{"dropping-particle":"","family":"Frigo","given":"S.","non-dropping-particle":"","parse-names":false,"suffix":""},{"dropping-particle":"","family":"Desideri","given":"U.","non-dropping-particle":"","parse-names":false,"suffix":""},{"dropping-particle":"","family":"Pasini","given":"G.","non-dropping-particle":"","parse-names":false,"suffix":""}],"container-title":"Applied Energy","id":"ITEM-1","issue":"February","issued":{"date-parts":[["2018"]]},"page":"328-335","title":"Small scale bio-LNG plant: Comparison of different biogas upgrading techniques","type":"article-journal","volume":"217"},"uris":["http://www.mendeley.com/documents/?uuid=cbb42b5c-5192-4959-8eed-6183738197a9"]}],"mendeley":{"formattedCitation":"[10]","plainTextFormattedCitation":"[10]","previouslyFormattedCitation":"[10]"},"properties":{"noteIndex":0},"schema":"https://github.com/citation-style-language/schema/raw/master/csl-citation.json"}</w:instrText>
            </w:r>
            <w:r w:rsidRPr="00124611">
              <w:rPr>
                <w:color w:val="000000" w:themeColor="text1"/>
              </w:rPr>
              <w:fldChar w:fldCharType="separate"/>
            </w:r>
            <w:r w:rsidR="00D755C2" w:rsidRPr="00124611">
              <w:rPr>
                <w:noProof/>
                <w:color w:val="000000" w:themeColor="text1"/>
              </w:rPr>
              <w:t>[1</w:t>
            </w:r>
            <w:del w:id="56" w:author="ALESSIO CIAMBELLOTTI" w:date="2021-12-22T14:31:00Z">
              <w:r w:rsidR="00D755C2" w:rsidRPr="00124611" w:rsidDel="003A2C09">
                <w:rPr>
                  <w:noProof/>
                  <w:color w:val="000000" w:themeColor="text1"/>
                </w:rPr>
                <w:delText>0</w:delText>
              </w:r>
            </w:del>
            <w:r w:rsidR="00D755C2" w:rsidRPr="00124611">
              <w:rPr>
                <w:noProof/>
                <w:color w:val="000000" w:themeColor="text1"/>
              </w:rPr>
              <w:t>]</w:t>
            </w:r>
            <w:r w:rsidRPr="00124611">
              <w:rPr>
                <w:color w:val="000000" w:themeColor="text1"/>
              </w:rPr>
              <w:fldChar w:fldCharType="end"/>
            </w:r>
          </w:p>
        </w:tc>
      </w:tr>
      <w:tr w:rsidR="00124611" w:rsidRPr="00124611" w14:paraId="721FA93F" w14:textId="77777777" w:rsidTr="00A93652">
        <w:tc>
          <w:tcPr>
            <w:tcW w:w="2619" w:type="dxa"/>
            <w:shd w:val="clear" w:color="auto" w:fill="auto"/>
            <w:vAlign w:val="center"/>
          </w:tcPr>
          <w:p w14:paraId="14CBE04A" w14:textId="77777777" w:rsidR="00A93652" w:rsidRPr="00124611" w:rsidRDefault="00A93652" w:rsidP="00A93652">
            <w:pPr>
              <w:pStyle w:val="MDPI42tablebody"/>
              <w:autoSpaceDE w:val="0"/>
              <w:autoSpaceDN w:val="0"/>
              <w:rPr>
                <w:color w:val="000000" w:themeColor="text1"/>
              </w:rPr>
            </w:pPr>
            <w:r w:rsidRPr="00124611">
              <w:rPr>
                <w:color w:val="000000" w:themeColor="text1"/>
              </w:rPr>
              <w:t>Efficiency of compressors and expanders</w:t>
            </w:r>
          </w:p>
        </w:tc>
        <w:tc>
          <w:tcPr>
            <w:tcW w:w="2619" w:type="dxa"/>
            <w:shd w:val="clear" w:color="auto" w:fill="auto"/>
            <w:vAlign w:val="center"/>
          </w:tcPr>
          <w:p w14:paraId="6C682350" w14:textId="7EEFC639" w:rsidR="00A93652" w:rsidRPr="00124611" w:rsidRDefault="00A93652" w:rsidP="00A93652">
            <w:pPr>
              <w:pStyle w:val="MDPI42tablebody"/>
              <w:autoSpaceDE w:val="0"/>
              <w:autoSpaceDN w:val="0"/>
              <w:rPr>
                <w:color w:val="000000" w:themeColor="text1"/>
              </w:rPr>
            </w:pPr>
            <w:r w:rsidRPr="00124611">
              <w:rPr>
                <w:color w:val="000000" w:themeColor="text1"/>
              </w:rPr>
              <w:t>75%</w:t>
            </w:r>
            <w:r w:rsidRPr="00124611">
              <w:rPr>
                <w:color w:val="000000" w:themeColor="text1"/>
              </w:rPr>
              <w:fldChar w:fldCharType="begin" w:fldLock="1"/>
            </w:r>
            <w:r w:rsidR="00873B78" w:rsidRPr="00124611">
              <w:rPr>
                <w:color w:val="000000" w:themeColor="text1"/>
              </w:rPr>
              <w:instrText>ADDIN CSL_CITATION {"citationItems":[{"id":"ITEM-1","itemData":{"DOI":"10.1016/j.apenergy.2018.02.149","ISSN":"03062619","abstract":"In this paper, a comparison of two different small bio-LNG plants for upgrading and liquefaction have been conducted. In the first configuration liquefaction of the biomethane occurred after the upgrading with conventional processes; in the second configuration, cryogenic upgrading occurred within the liquefaction process, removing CO2 in solid state. For both the two configurations, a two-pressure levels Joule-Brayton reverse cycle, with nitrogen as working fluid, has been considered as refrigeration cycle. The two systems have been simulated and optimized in ASPEN HYSYS, determining the values of the various working parameters which minimized the energy specific consumption. Results showed that a bio-LNG plant with cryogenic upgrading did not require any pre-treatment of raw biogas and reached a very promising energy consumption: 0.61 kWh/Stm3 of raw biogas processed, equivalent to 1.45 kWh/kg of bio-LNG produced. Bio-LNG plants with standard upgrading techniques required between 0.57 and 0.72 kWh/Stm3 without considering additions for heating and raw biogas pre-treatment. A sensitivity analysis concerning CH4 content in bio-LNG and intercooling temperature has been accomplished for bio-LNG plants with cryogenic upgrading, proving their impact in specific energy consumption. A standalone bio-LNG plant cryogenic upgrading, with a natural gas internal combustion engine for energy supply, has been studied and briefly discussed. Some solutions for waste heat utilization have been proposed (digesters warming, energy recovery).","author":[{"dropping-particle":"","family":"Baccioli","given":"A.","non-dropping-particle":"","parse-names":false,"suffix":""},{"dropping-particle":"","family":"Antonelli","given":"M.","non-dropping-particle":"","parse-names":false,"suffix":""},{"dropping-particle":"","family":"Frigo","given":"S.","non-dropping-particle":"","parse-names":false,"suffix":""},{"dropping-particle":"","family":"Desideri","given":"U.","non-dropping-particle":"","parse-names":false,"suffix":""},{"dropping-particle":"","family":"Pasini","given":"G.","non-dropping-particle":"","parse-names":false,"suffix":""}],"container-title":"Applied Energy","id":"ITEM-1","issue":"February","issued":{"date-parts":[["2018"]]},"page":"328-335","title":"Small scale bio-LNG plant: Comparison of different biogas upgrading techniques","type":"article-journal","volume":"217"},"uris":["http://www.mendeley.com/documents/?uuid=cbb42b5c-5192-4959-8eed-6183738197a9"]}],"mendeley":{"formattedCitation":"[10]","plainTextFormattedCitation":"[10]","previouslyFormattedCitation":"[10]"},"properties":{"noteIndex":0},"schema":"https://github.com/citation-style-language/schema/raw/master/csl-citation.json"}</w:instrText>
            </w:r>
            <w:r w:rsidRPr="00124611">
              <w:rPr>
                <w:color w:val="000000" w:themeColor="text1"/>
              </w:rPr>
              <w:fldChar w:fldCharType="separate"/>
            </w:r>
            <w:r w:rsidR="00D755C2" w:rsidRPr="00124611">
              <w:rPr>
                <w:noProof/>
                <w:color w:val="000000" w:themeColor="text1"/>
              </w:rPr>
              <w:t>[1</w:t>
            </w:r>
            <w:del w:id="57" w:author="ALESSIO CIAMBELLOTTI" w:date="2021-12-22T14:31:00Z">
              <w:r w:rsidR="00D755C2" w:rsidRPr="00124611" w:rsidDel="003A2C09">
                <w:rPr>
                  <w:noProof/>
                  <w:color w:val="000000" w:themeColor="text1"/>
                </w:rPr>
                <w:delText>0</w:delText>
              </w:r>
            </w:del>
            <w:r w:rsidR="00D755C2" w:rsidRPr="00124611">
              <w:rPr>
                <w:noProof/>
                <w:color w:val="000000" w:themeColor="text1"/>
              </w:rPr>
              <w:t>]</w:t>
            </w:r>
            <w:r w:rsidRPr="00124611">
              <w:rPr>
                <w:color w:val="000000" w:themeColor="text1"/>
              </w:rPr>
              <w:fldChar w:fldCharType="end"/>
            </w:r>
          </w:p>
        </w:tc>
      </w:tr>
    </w:tbl>
    <w:p w14:paraId="3FAF193E" w14:textId="77919214" w:rsidR="00C81A71" w:rsidRPr="00124611" w:rsidRDefault="00D176CA" w:rsidP="00D176CA">
      <w:pPr>
        <w:pStyle w:val="MDPI23heading3"/>
        <w:spacing w:before="240"/>
        <w:rPr>
          <w:color w:val="000000" w:themeColor="text1"/>
        </w:rPr>
      </w:pPr>
      <w:r w:rsidRPr="00124611">
        <w:rPr>
          <w:color w:val="000000" w:themeColor="text1"/>
        </w:rPr>
        <w:t xml:space="preserve">2.2.1. </w:t>
      </w:r>
      <w:r w:rsidR="00C81A71" w:rsidRPr="00124611">
        <w:rPr>
          <w:color w:val="000000" w:themeColor="text1"/>
        </w:rPr>
        <w:t xml:space="preserve">Thermodynamics </w:t>
      </w:r>
      <w:r w:rsidRPr="00124611">
        <w:rPr>
          <w:color w:val="000000" w:themeColor="text1"/>
        </w:rPr>
        <w:t>O</w:t>
      </w:r>
      <w:r w:rsidR="00C81A71" w:rsidRPr="00124611">
        <w:rPr>
          <w:color w:val="000000" w:themeColor="text1"/>
        </w:rPr>
        <w:t>ptimization</w:t>
      </w:r>
    </w:p>
    <w:p w14:paraId="71825689" w14:textId="297D1F10" w:rsidR="00C81A71" w:rsidRPr="00124611" w:rsidRDefault="00C81A71" w:rsidP="00D176CA">
      <w:pPr>
        <w:pStyle w:val="MDPI31text"/>
        <w:rPr>
          <w:b/>
          <w:color w:val="000000" w:themeColor="text1"/>
        </w:rPr>
      </w:pPr>
      <w:r w:rsidRPr="00124611">
        <w:rPr>
          <w:color w:val="000000" w:themeColor="text1"/>
        </w:rPr>
        <w:t xml:space="preserve">In Aspen </w:t>
      </w:r>
      <w:proofErr w:type="spellStart"/>
      <w:r w:rsidR="00806ABA" w:rsidRPr="00124611">
        <w:rPr>
          <w:color w:val="000000" w:themeColor="text1"/>
        </w:rPr>
        <w:t>Hysys</w:t>
      </w:r>
      <w:proofErr w:type="spellEnd"/>
      <w:r w:rsidR="00806ABA" w:rsidRPr="00124611">
        <w:rPr>
          <w:color w:val="000000" w:themeColor="text1"/>
        </w:rPr>
        <w:t xml:space="preserve"> </w:t>
      </w:r>
      <w:r w:rsidRPr="00124611">
        <w:rPr>
          <w:color w:val="000000" w:themeColor="text1"/>
        </w:rPr>
        <w:t xml:space="preserve">several optimization algorithms are available. In this paper, the BOX algorithm has been chosen: this is a sequential search algorithm, able to deal with the non-linear problem </w:t>
      </w:r>
      <w:r w:rsidRPr="00124611">
        <w:rPr>
          <w:b/>
          <w:color w:val="000000" w:themeColor="text1"/>
        </w:rPr>
        <w:fldChar w:fldCharType="begin" w:fldLock="1"/>
      </w:r>
      <w:r w:rsidR="000134CF">
        <w:rPr>
          <w:color w:val="000000" w:themeColor="text1"/>
        </w:rPr>
        <w:instrText>ADDIN CSL_CITATION {"citationItems":[{"id":"ITEM-1","itemData":{"id":"ITEM-1","issued":{"date-parts":[["0"]]},"title":"Aspen HYSYS | Process Simulation Software | AspenTech","type":"webpage"},"uris":["http://www.mendeley.com/documents/?uuid=6959311b-0b6f-33e7-9d2a-149c543b955e","http://www.mendeley.com/documents/?uuid=c5528c29-4055-4644-b595-360a78ad0ae0"]}],"mendeley":{"formattedCitation":"[37]","plainTextFormattedCitation":"[37]","previouslyFormattedCitation":"[38]"},"properties":{"noteIndex":0},"schema":"https://github.com/citation-style-language/schema/raw/master/csl-citation.json"}</w:instrText>
      </w:r>
      <w:r w:rsidRPr="00124611">
        <w:rPr>
          <w:b/>
          <w:color w:val="000000" w:themeColor="text1"/>
        </w:rPr>
        <w:fldChar w:fldCharType="separate"/>
      </w:r>
      <w:r w:rsidR="000134CF" w:rsidRPr="000134CF">
        <w:rPr>
          <w:noProof/>
          <w:color w:val="000000" w:themeColor="text1"/>
        </w:rPr>
        <w:t>[</w:t>
      </w:r>
      <w:del w:id="58" w:author="ALESSIO CIAMBELLOTTI" w:date="2021-12-22T12:59:00Z">
        <w:r w:rsidR="000134CF" w:rsidRPr="000134CF" w:rsidDel="007A0EE9">
          <w:rPr>
            <w:noProof/>
            <w:color w:val="000000" w:themeColor="text1"/>
          </w:rPr>
          <w:delText>37</w:delText>
        </w:r>
      </w:del>
      <w:ins w:id="59" w:author="ALESSIO CIAMBELLOTTI" w:date="2021-12-22T12:59:00Z">
        <w:r w:rsidR="007A0EE9">
          <w:rPr>
            <w:noProof/>
            <w:color w:val="000000" w:themeColor="text1"/>
          </w:rPr>
          <w:t>39</w:t>
        </w:r>
      </w:ins>
      <w:r w:rsidR="000134CF" w:rsidRPr="000134CF">
        <w:rPr>
          <w:noProof/>
          <w:color w:val="000000" w:themeColor="text1"/>
        </w:rPr>
        <w:t>]</w:t>
      </w:r>
      <w:r w:rsidRPr="00124611">
        <w:rPr>
          <w:b/>
          <w:color w:val="000000" w:themeColor="text1"/>
        </w:rPr>
        <w:fldChar w:fldCharType="end"/>
      </w:r>
      <w:r w:rsidRPr="00124611">
        <w:rPr>
          <w:color w:val="000000" w:themeColor="text1"/>
        </w:rPr>
        <w:t>.</w:t>
      </w:r>
    </w:p>
    <w:p w14:paraId="303EB87C" w14:textId="5A683BD5" w:rsidR="00C81A71" w:rsidRPr="00124611" w:rsidRDefault="00C81A71" w:rsidP="00D176CA">
      <w:pPr>
        <w:pStyle w:val="MDPI31text"/>
        <w:rPr>
          <w:color w:val="000000" w:themeColor="text1"/>
        </w:rPr>
      </w:pPr>
      <w:r w:rsidRPr="00124611">
        <w:rPr>
          <w:color w:val="000000" w:themeColor="text1"/>
        </w:rPr>
        <w:t>The target function to be optimized is the specific energy consumption per unit of LNG produced, which may be expressed as:</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124611" w:rsidRPr="00124611" w14:paraId="483D1A22" w14:textId="77777777" w:rsidTr="00485310">
        <w:tc>
          <w:tcPr>
            <w:tcW w:w="7428" w:type="dxa"/>
          </w:tcPr>
          <w:p w14:paraId="16495F82" w14:textId="1D0D25C4" w:rsidR="003D18B4" w:rsidRPr="00124611" w:rsidRDefault="00CB6A7F" w:rsidP="00485310">
            <w:pPr>
              <w:pStyle w:val="MDPI39equation"/>
              <w:rPr>
                <w:color w:val="000000" w:themeColor="text1"/>
              </w:rPr>
            </w:pPr>
            <m:oMathPara>
              <m:oMath>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s</m:t>
                    </m:r>
                  </m:sub>
                </m:sSub>
                <m:r>
                  <w:rPr>
                    <w:rFonts w:ascii="Cambria Math" w:hAnsi="Cambria Math"/>
                    <w:color w:val="000000" w:themeColor="text1"/>
                  </w:rPr>
                  <m:t>=</m:t>
                </m:r>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W</m:t>
                        </m:r>
                      </m:e>
                      <m:sub>
                        <m:r>
                          <w:rPr>
                            <w:rFonts w:ascii="Cambria Math" w:hAnsi="Cambria Math"/>
                            <w:color w:val="000000" w:themeColor="text1"/>
                          </w:rPr>
                          <m:t>net</m:t>
                        </m:r>
                      </m:sub>
                    </m:sSub>
                  </m:num>
                  <m:den>
                    <m:sSub>
                      <m:sSubPr>
                        <m:ctrlPr>
                          <w:rPr>
                            <w:rFonts w:ascii="Cambria Math" w:hAnsi="Cambria Math"/>
                            <w:i/>
                            <w:color w:val="000000" w:themeColor="text1"/>
                          </w:rPr>
                        </m:ctrlPr>
                      </m:sSubPr>
                      <m:e>
                        <m:acc>
                          <m:accPr>
                            <m:chr m:val="̇"/>
                            <m:ctrlPr>
                              <w:rPr>
                                <w:rFonts w:ascii="Cambria Math" w:hAnsi="Cambria Math"/>
                                <w:i/>
                                <w:color w:val="000000" w:themeColor="text1"/>
                              </w:rPr>
                            </m:ctrlPr>
                          </m:accPr>
                          <m:e>
                            <m:r>
                              <w:rPr>
                                <w:rFonts w:ascii="Cambria Math" w:hAnsi="Cambria Math"/>
                                <w:color w:val="000000" w:themeColor="text1"/>
                              </w:rPr>
                              <m:t>m</m:t>
                            </m:r>
                          </m:e>
                        </m:acc>
                      </m:e>
                      <m:sub>
                        <m:r>
                          <w:rPr>
                            <w:rFonts w:ascii="Cambria Math" w:hAnsi="Cambria Math"/>
                            <w:color w:val="000000" w:themeColor="text1"/>
                          </w:rPr>
                          <m:t>LNG</m:t>
                        </m:r>
                      </m:sub>
                    </m:sSub>
                  </m:den>
                </m:f>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kWh</m:t>
                    </m:r>
                  </m:num>
                  <m:den>
                    <m:r>
                      <w:rPr>
                        <w:rFonts w:ascii="Cambria Math" w:hAnsi="Cambria Math"/>
                        <w:color w:val="000000" w:themeColor="text1"/>
                      </w:rPr>
                      <m:t>kg</m:t>
                    </m:r>
                  </m:den>
                </m:f>
                <m:r>
                  <w:rPr>
                    <w:rFonts w:ascii="Cambria Math" w:hAnsi="Cambria Math"/>
                    <w:color w:val="000000" w:themeColor="text1"/>
                  </w:rPr>
                  <m:t>]</m:t>
                </m:r>
              </m:oMath>
            </m:oMathPara>
          </w:p>
        </w:tc>
        <w:tc>
          <w:tcPr>
            <w:tcW w:w="431" w:type="dxa"/>
            <w:vAlign w:val="center"/>
          </w:tcPr>
          <w:p w14:paraId="17E1B082" w14:textId="33333ABB" w:rsidR="003D18B4" w:rsidRPr="00124611" w:rsidRDefault="003D18B4" w:rsidP="00485310">
            <w:pPr>
              <w:pStyle w:val="MDPI3aequationnumber"/>
              <w:spacing w:line="260" w:lineRule="atLeast"/>
              <w:rPr>
                <w:color w:val="000000" w:themeColor="text1"/>
              </w:rPr>
            </w:pPr>
          </w:p>
        </w:tc>
      </w:tr>
    </w:tbl>
    <w:p w14:paraId="178E3DEF" w14:textId="0073B0C1" w:rsidR="00C81A71" w:rsidRPr="00124611" w:rsidRDefault="00C81A71" w:rsidP="00AA4132">
      <w:pPr>
        <w:pStyle w:val="MDPI21heading1"/>
        <w:spacing w:before="120"/>
        <w:jc w:val="both"/>
        <w:outlineLvl w:val="9"/>
        <w:rPr>
          <w:b w:val="0"/>
          <w:color w:val="000000" w:themeColor="text1"/>
        </w:rPr>
      </w:pPr>
      <w:r w:rsidRPr="00124611">
        <w:rPr>
          <w:b w:val="0"/>
          <w:color w:val="000000" w:themeColor="text1"/>
        </w:rPr>
        <w:t xml:space="preserve">where </w:t>
      </w:r>
      <w:proofErr w:type="spellStart"/>
      <w:r w:rsidR="00C52570" w:rsidRPr="00124611">
        <w:rPr>
          <w:rFonts w:ascii="Cambria" w:hAnsi="Cambria" w:cs="Cambria"/>
          <w:b w:val="0"/>
          <w:i/>
          <w:iCs/>
          <w:color w:val="000000" w:themeColor="text1"/>
        </w:rPr>
        <w:t>ṁ</w:t>
      </w:r>
      <w:r w:rsidR="00C52570" w:rsidRPr="00124611">
        <w:rPr>
          <w:b w:val="0"/>
          <w:i/>
          <w:iCs/>
          <w:color w:val="000000" w:themeColor="text1"/>
          <w:vertAlign w:val="subscript"/>
        </w:rPr>
        <w:t>LNG</w:t>
      </w:r>
      <w:proofErr w:type="spellEnd"/>
      <w:r w:rsidR="00C52570" w:rsidRPr="00124611">
        <w:rPr>
          <w:b w:val="0"/>
          <w:color w:val="000000" w:themeColor="text1"/>
        </w:rPr>
        <w:t xml:space="preserve"> </w:t>
      </w:r>
      <w:r w:rsidRPr="00124611">
        <w:rPr>
          <w:b w:val="0"/>
          <w:color w:val="000000" w:themeColor="text1"/>
        </w:rPr>
        <w:t xml:space="preserve">is the </w:t>
      </w:r>
      <w:r w:rsidR="00E308E5" w:rsidRPr="00124611">
        <w:rPr>
          <w:b w:val="0"/>
          <w:color w:val="000000" w:themeColor="text1"/>
        </w:rPr>
        <w:t xml:space="preserve">biomethane </w:t>
      </w:r>
      <w:r w:rsidRPr="00124611">
        <w:rPr>
          <w:b w:val="0"/>
          <w:color w:val="000000" w:themeColor="text1"/>
        </w:rPr>
        <w:t xml:space="preserve">flow and the net mechanical work </w:t>
      </w:r>
      <w:proofErr w:type="spellStart"/>
      <w:r w:rsidRPr="00124611">
        <w:rPr>
          <w:b w:val="0"/>
          <w:i/>
          <w:iCs/>
          <w:color w:val="000000" w:themeColor="text1"/>
        </w:rPr>
        <w:t>W</w:t>
      </w:r>
      <w:r w:rsidRPr="00124611">
        <w:rPr>
          <w:b w:val="0"/>
          <w:i/>
          <w:iCs/>
          <w:color w:val="000000" w:themeColor="text1"/>
          <w:vertAlign w:val="subscript"/>
        </w:rPr>
        <w:t>net</w:t>
      </w:r>
      <w:proofErr w:type="spellEnd"/>
      <w:r w:rsidRPr="00124611">
        <w:rPr>
          <w:b w:val="0"/>
          <w:color w:val="000000" w:themeColor="text1"/>
        </w:rPr>
        <w:t xml:space="preserve"> is defined as:</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124611" w:rsidRPr="00124611" w14:paraId="71C9971C" w14:textId="77777777" w:rsidTr="00485310">
        <w:tc>
          <w:tcPr>
            <w:tcW w:w="7428" w:type="dxa"/>
          </w:tcPr>
          <w:p w14:paraId="10C9A80A" w14:textId="3E8955E3" w:rsidR="003D18B4" w:rsidRPr="00124611" w:rsidRDefault="00CB6A7F" w:rsidP="00485310">
            <w:pPr>
              <w:pStyle w:val="MDPI39equation"/>
              <w:rPr>
                <w:color w:val="000000" w:themeColor="text1"/>
              </w:rPr>
            </w:pPr>
            <m:oMathPara>
              <m:oMath>
                <m:sSub>
                  <m:sSubPr>
                    <m:ctrlPr>
                      <w:rPr>
                        <w:rFonts w:ascii="Cambria Math" w:hAnsi="Cambria Math"/>
                        <w:i/>
                        <w:color w:val="000000" w:themeColor="text1"/>
                      </w:rPr>
                    </m:ctrlPr>
                  </m:sSubPr>
                  <m:e>
                    <m:r>
                      <w:rPr>
                        <w:rFonts w:ascii="Cambria Math" w:hAnsi="Cambria Math"/>
                        <w:color w:val="000000" w:themeColor="text1"/>
                      </w:rPr>
                      <m:t>W</m:t>
                    </m:r>
                  </m:e>
                  <m:sub>
                    <m:r>
                      <w:rPr>
                        <w:rFonts w:ascii="Cambria Math" w:hAnsi="Cambria Math"/>
                        <w:color w:val="000000" w:themeColor="text1"/>
                      </w:rPr>
                      <m:t>net</m:t>
                    </m:r>
                  </m:sub>
                </m:sSub>
                <m:r>
                  <w:rPr>
                    <w:rFonts w:ascii="Cambria Math" w:hAnsi="Cambria Math"/>
                    <w:color w:val="000000" w:themeColor="text1"/>
                  </w:rPr>
                  <m:t>=</m:t>
                </m:r>
                <m:nary>
                  <m:naryPr>
                    <m:chr m:val="∑"/>
                    <m:limLoc m:val="undOvr"/>
                    <m:ctrlPr>
                      <w:rPr>
                        <w:rFonts w:ascii="Cambria Math" w:hAnsi="Cambria Math"/>
                        <w:i/>
                        <w:color w:val="000000" w:themeColor="text1"/>
                      </w:rPr>
                    </m:ctrlPr>
                  </m:naryPr>
                  <m:sub>
                    <m:r>
                      <w:rPr>
                        <w:rFonts w:ascii="Cambria Math" w:hAnsi="Cambria Math"/>
                        <w:color w:val="000000" w:themeColor="text1"/>
                      </w:rPr>
                      <m:t>i=1</m:t>
                    </m:r>
                  </m:sub>
                  <m:sup>
                    <m:r>
                      <w:rPr>
                        <w:rFonts w:ascii="Cambria Math" w:hAnsi="Cambria Math"/>
                        <w:color w:val="000000" w:themeColor="text1"/>
                      </w:rPr>
                      <m:t>N</m:t>
                    </m:r>
                  </m:sup>
                  <m:e>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W</m:t>
                        </m:r>
                      </m:e>
                      <m:sub>
                        <m:r>
                          <w:rPr>
                            <w:rFonts w:ascii="Cambria Math" w:hAnsi="Cambria Math"/>
                            <w:color w:val="000000" w:themeColor="text1"/>
                          </w:rPr>
                          <m:t>compr</m:t>
                        </m:r>
                      </m:sub>
                    </m:sSub>
                  </m:e>
                </m:nary>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W</m:t>
                    </m:r>
                  </m:e>
                  <m:sub>
                    <m:r>
                      <w:rPr>
                        <w:rFonts w:ascii="Cambria Math" w:hAnsi="Cambria Math"/>
                        <w:color w:val="000000" w:themeColor="text1"/>
                      </w:rPr>
                      <m:t>fan</m:t>
                    </m:r>
                  </m:sub>
                </m:sSub>
                <m:r>
                  <w:rPr>
                    <w:rFonts w:ascii="Cambria Math" w:hAnsi="Cambria Math"/>
                    <w:color w:val="000000" w:themeColor="text1"/>
                  </w:rPr>
                  <m:t>)-</m:t>
                </m:r>
                <m:nary>
                  <m:naryPr>
                    <m:chr m:val="∑"/>
                    <m:limLoc m:val="undOvr"/>
                    <m:ctrlPr>
                      <w:rPr>
                        <w:rFonts w:ascii="Cambria Math" w:hAnsi="Cambria Math"/>
                        <w:i/>
                        <w:color w:val="000000" w:themeColor="text1"/>
                      </w:rPr>
                    </m:ctrlPr>
                  </m:naryPr>
                  <m:sub>
                    <m:r>
                      <w:rPr>
                        <w:rFonts w:ascii="Cambria Math" w:hAnsi="Cambria Math"/>
                        <w:color w:val="000000" w:themeColor="text1"/>
                      </w:rPr>
                      <m:t>i=1</m:t>
                    </m:r>
                  </m:sub>
                  <m:sup>
                    <m:r>
                      <w:rPr>
                        <w:rFonts w:ascii="Cambria Math" w:hAnsi="Cambria Math"/>
                        <w:color w:val="000000" w:themeColor="text1"/>
                      </w:rPr>
                      <m:t>M</m:t>
                    </m:r>
                  </m:sup>
                  <m:e>
                    <m:sSub>
                      <m:sSubPr>
                        <m:ctrlPr>
                          <w:rPr>
                            <w:rFonts w:ascii="Cambria Math" w:hAnsi="Cambria Math"/>
                            <w:i/>
                            <w:color w:val="000000" w:themeColor="text1"/>
                          </w:rPr>
                        </m:ctrlPr>
                      </m:sSubPr>
                      <m:e>
                        <m:r>
                          <w:rPr>
                            <w:rFonts w:ascii="Cambria Math" w:hAnsi="Cambria Math"/>
                            <w:color w:val="000000" w:themeColor="text1"/>
                          </w:rPr>
                          <m:t>W</m:t>
                        </m:r>
                      </m:e>
                      <m:sub>
                        <m:r>
                          <w:rPr>
                            <w:rFonts w:ascii="Cambria Math" w:hAnsi="Cambria Math"/>
                            <w:color w:val="000000" w:themeColor="text1"/>
                          </w:rPr>
                          <m:t>exp</m:t>
                        </m:r>
                      </m:sub>
                    </m:sSub>
                  </m:e>
                </m:nary>
              </m:oMath>
            </m:oMathPara>
          </w:p>
        </w:tc>
        <w:tc>
          <w:tcPr>
            <w:tcW w:w="431" w:type="dxa"/>
            <w:vAlign w:val="center"/>
          </w:tcPr>
          <w:p w14:paraId="234038A3" w14:textId="76511161" w:rsidR="003D18B4" w:rsidRPr="00124611" w:rsidRDefault="003D18B4" w:rsidP="00485310">
            <w:pPr>
              <w:pStyle w:val="MDPI3aequationnumber"/>
              <w:spacing w:line="260" w:lineRule="atLeast"/>
              <w:rPr>
                <w:color w:val="000000" w:themeColor="text1"/>
              </w:rPr>
            </w:pPr>
          </w:p>
        </w:tc>
      </w:tr>
    </w:tbl>
    <w:p w14:paraId="3315BF82" w14:textId="753E77C0" w:rsidR="00C81A71" w:rsidRPr="00124611" w:rsidRDefault="00C81A71" w:rsidP="00D176CA">
      <w:pPr>
        <w:pStyle w:val="MDPI31text"/>
        <w:rPr>
          <w:b/>
          <w:color w:val="000000" w:themeColor="text1"/>
        </w:rPr>
      </w:pPr>
      <w:r w:rsidRPr="00124611">
        <w:rPr>
          <w:i/>
          <w:iCs/>
          <w:color w:val="000000" w:themeColor="text1"/>
        </w:rPr>
        <w:t>N</w:t>
      </w:r>
      <w:r w:rsidRPr="00124611">
        <w:rPr>
          <w:color w:val="000000" w:themeColor="text1"/>
        </w:rPr>
        <w:t xml:space="preserve"> and </w:t>
      </w:r>
      <w:r w:rsidRPr="00124611">
        <w:rPr>
          <w:i/>
          <w:iCs/>
          <w:color w:val="000000" w:themeColor="text1"/>
        </w:rPr>
        <w:t>M</w:t>
      </w:r>
      <w:r w:rsidRPr="00124611">
        <w:rPr>
          <w:color w:val="000000" w:themeColor="text1"/>
        </w:rPr>
        <w:t xml:space="preserve"> are the numbers of compressors and expanders operated in the process, </w:t>
      </w:r>
      <w:proofErr w:type="spellStart"/>
      <w:r w:rsidRPr="00124611">
        <w:rPr>
          <w:i/>
          <w:iCs/>
          <w:color w:val="000000" w:themeColor="text1"/>
        </w:rPr>
        <w:t>W</w:t>
      </w:r>
      <w:r w:rsidRPr="00124611">
        <w:rPr>
          <w:i/>
          <w:iCs/>
          <w:color w:val="000000" w:themeColor="text1"/>
          <w:vertAlign w:val="subscript"/>
        </w:rPr>
        <w:t>compr</w:t>
      </w:r>
      <w:proofErr w:type="spellEnd"/>
      <w:r w:rsidRPr="00124611">
        <w:rPr>
          <w:color w:val="000000" w:themeColor="text1"/>
        </w:rPr>
        <w:t xml:space="preserve">, </w:t>
      </w:r>
      <w:proofErr w:type="spellStart"/>
      <w:r w:rsidRPr="00124611">
        <w:rPr>
          <w:i/>
          <w:iCs/>
          <w:color w:val="000000" w:themeColor="text1"/>
        </w:rPr>
        <w:t>W</w:t>
      </w:r>
      <w:r w:rsidRPr="00124611">
        <w:rPr>
          <w:i/>
          <w:iCs/>
          <w:color w:val="000000" w:themeColor="text1"/>
          <w:vertAlign w:val="subscript"/>
        </w:rPr>
        <w:t>fan</w:t>
      </w:r>
      <w:proofErr w:type="spellEnd"/>
      <w:r w:rsidRPr="00124611">
        <w:rPr>
          <w:color w:val="000000" w:themeColor="text1"/>
        </w:rPr>
        <w:t xml:space="preserve"> and </w:t>
      </w:r>
      <w:proofErr w:type="spellStart"/>
      <w:r w:rsidRPr="00124611">
        <w:rPr>
          <w:i/>
          <w:iCs/>
          <w:color w:val="000000" w:themeColor="text1"/>
        </w:rPr>
        <w:t>W</w:t>
      </w:r>
      <w:r w:rsidRPr="00124611">
        <w:rPr>
          <w:i/>
          <w:iCs/>
          <w:color w:val="000000" w:themeColor="text1"/>
          <w:vertAlign w:val="subscript"/>
        </w:rPr>
        <w:t>esp</w:t>
      </w:r>
      <w:proofErr w:type="spellEnd"/>
      <w:r w:rsidRPr="00124611">
        <w:rPr>
          <w:color w:val="000000" w:themeColor="text1"/>
        </w:rPr>
        <w:t xml:space="preserve"> mechanical work of compression, ventilation, and expansion of individual machines. Power absorbed by the ventilation system is calculated approximately as 1.7% of the thermal load removed by </w:t>
      </w:r>
      <w:r w:rsidRPr="00124611">
        <w:rPr>
          <w:i/>
          <w:iCs/>
          <w:color w:val="000000" w:themeColor="text1"/>
        </w:rPr>
        <w:t>air-coolers</w:t>
      </w:r>
      <w:r w:rsidRPr="00124611">
        <w:rPr>
          <w:color w:val="000000" w:themeColor="text1"/>
        </w:rPr>
        <w:t xml:space="preserve"> </w:t>
      </w:r>
      <w:r w:rsidRPr="00124611">
        <w:rPr>
          <w:b/>
          <w:color w:val="000000" w:themeColor="text1"/>
        </w:rPr>
        <w:fldChar w:fldCharType="begin" w:fldLock="1"/>
      </w:r>
      <w:r w:rsidR="000134CF">
        <w:rPr>
          <w:color w:val="000000" w:themeColor="text1"/>
        </w:rPr>
        <w:instrText>ADDIN CSL_CITATION {"citationItems":[{"id":"ITEM-1","itemData":{"DOI":"10.1016/j.enconman.2017.06.025","ISSN":"01968904","abstract":"© 2017 Elsevier LtdIn this paper the dynamic behavior of a small low-concentration solar plant with static Compound Parabolic Collectors (CPC) and an ORC power unit with rotary volumetric expander has been analyzed. The plant has been simulated in transient conditions for a year-long operation and for three different sites respectively located in northern, central and southern Italy, in order to evaluate the influence of the latitude on the production. Hourly discretized data for solar radiation and for ambient temperature have been used. The adoption of a sliding-velocity control strategy, has allowed to operate without any storage system with a solar multiple (S.M.) of 1, reducing the amplitude of the solar field and simplifying the control system. Different collectors tilt angles and concentration factors, as well as thermodynamic parameters of the cycle have been tested, to evaluate the optimal working conditions for each locality. Results highlighted that specific production increased with the concentration ratio, and with the decrease of latitude. The comparison with the steady-state analysis showed that this type of control strategy is suited for those configurations having a smaller number of collectors, since the thermal inertia of the solar field is not recovered at all during the plant shut-down phase.","author":[{"dropping-particle":"","family":"Baccioli","given":"A.","non-dropping-particle":"","parse-names":false,"suffix":""},{"dropping-particle":"","family":"Antonelli","given":"M.","non-dropping-particle":"","parse-names":false,"suffix":""},{"dropping-particle":"","family":"Desideri","given":"U.","non-dropping-particle":"","parse-names":false,"suffix":""}],"container-title":"Energy Conversion and Management","id":"ITEM-1","issued":{"date-parts":[["2017"]]},"title":"Dynamic modeling of a solar ORC with compound parabolic collectors: Annual production and comparison with steady-state simulation","type":"article-journal","volume":"148"},"uris":["http://www.mendeley.com/documents/?uuid=c957215e-02ae-3881-ac10-cf066b087765","http://www.mendeley.com/documents/?uuid=45cfff14-1b13-40d2-9981-2459bc8b3e98"]}],"mendeley":{"formattedCitation":"[38]","plainTextFormattedCitation":"[38]","previouslyFormattedCitation":"[39]"},"properties":{"noteIndex":0},"schema":"https://github.com/citation-style-language/schema/raw/master/csl-citation.json"}</w:instrText>
      </w:r>
      <w:r w:rsidRPr="00124611">
        <w:rPr>
          <w:b/>
          <w:color w:val="000000" w:themeColor="text1"/>
        </w:rPr>
        <w:fldChar w:fldCharType="separate"/>
      </w:r>
      <w:r w:rsidR="000134CF" w:rsidRPr="000134CF">
        <w:rPr>
          <w:noProof/>
          <w:color w:val="000000" w:themeColor="text1"/>
        </w:rPr>
        <w:t>[</w:t>
      </w:r>
      <w:del w:id="60" w:author="ALESSIO CIAMBELLOTTI" w:date="2021-12-22T12:59:00Z">
        <w:r w:rsidR="000134CF" w:rsidRPr="000134CF" w:rsidDel="009E3612">
          <w:rPr>
            <w:noProof/>
            <w:color w:val="000000" w:themeColor="text1"/>
          </w:rPr>
          <w:delText>38</w:delText>
        </w:r>
      </w:del>
      <w:ins w:id="61" w:author="ALESSIO CIAMBELLOTTI" w:date="2021-12-22T12:59:00Z">
        <w:r w:rsidR="009E3612">
          <w:rPr>
            <w:noProof/>
            <w:color w:val="000000" w:themeColor="text1"/>
          </w:rPr>
          <w:t>40</w:t>
        </w:r>
      </w:ins>
      <w:r w:rsidR="000134CF" w:rsidRPr="000134CF">
        <w:rPr>
          <w:noProof/>
          <w:color w:val="000000" w:themeColor="text1"/>
        </w:rPr>
        <w:t>]</w:t>
      </w:r>
      <w:r w:rsidRPr="00124611">
        <w:rPr>
          <w:b/>
          <w:color w:val="000000" w:themeColor="text1"/>
        </w:rPr>
        <w:fldChar w:fldCharType="end"/>
      </w:r>
      <w:r w:rsidRPr="00124611">
        <w:rPr>
          <w:i/>
          <w:iCs/>
          <w:color w:val="000000" w:themeColor="text1"/>
        </w:rPr>
        <w:t>.</w:t>
      </w:r>
    </w:p>
    <w:p w14:paraId="5A4A852C" w14:textId="67B955E6" w:rsidR="00C81A71" w:rsidRPr="00124611" w:rsidRDefault="00D176CA" w:rsidP="00D176CA">
      <w:pPr>
        <w:pStyle w:val="MDPI23heading3"/>
        <w:spacing w:before="240"/>
        <w:rPr>
          <w:color w:val="000000" w:themeColor="text1"/>
        </w:rPr>
      </w:pPr>
      <w:r w:rsidRPr="00124611">
        <w:rPr>
          <w:color w:val="000000" w:themeColor="text1"/>
        </w:rPr>
        <w:t xml:space="preserve">2.2.2. </w:t>
      </w:r>
      <w:r w:rsidR="00C81A71" w:rsidRPr="00124611">
        <w:rPr>
          <w:color w:val="000000" w:themeColor="text1"/>
        </w:rPr>
        <w:t xml:space="preserve">Exergy </w:t>
      </w:r>
      <w:r w:rsidRPr="00124611">
        <w:rPr>
          <w:color w:val="000000" w:themeColor="text1"/>
        </w:rPr>
        <w:t>A</w:t>
      </w:r>
      <w:r w:rsidR="00C81A71" w:rsidRPr="00124611">
        <w:rPr>
          <w:color w:val="000000" w:themeColor="text1"/>
        </w:rPr>
        <w:t>nalysis</w:t>
      </w:r>
    </w:p>
    <w:p w14:paraId="58098327" w14:textId="25EB9437" w:rsidR="00484FD6" w:rsidRPr="00124611" w:rsidRDefault="00484FD6" w:rsidP="00D176CA">
      <w:pPr>
        <w:pStyle w:val="MDPI31text"/>
        <w:rPr>
          <w:color w:val="000000" w:themeColor="text1"/>
        </w:rPr>
      </w:pPr>
      <w:r w:rsidRPr="00124611">
        <w:rPr>
          <w:color w:val="000000" w:themeColor="text1"/>
        </w:rPr>
        <w:t xml:space="preserve">The exergy of a system is the work that can be obtained from the system in the transition from an initial state to a state of equilibrium with the environment through a hypothetical reversible process. Under </w:t>
      </w:r>
      <w:r w:rsidR="00003084" w:rsidRPr="00124611">
        <w:rPr>
          <w:color w:val="000000" w:themeColor="text1"/>
        </w:rPr>
        <w:t>steady-state</w:t>
      </w:r>
      <w:r w:rsidRPr="00124611">
        <w:rPr>
          <w:color w:val="000000" w:themeColor="text1"/>
        </w:rPr>
        <w:t xml:space="preserve"> conditions, </w:t>
      </w:r>
      <w:r w:rsidR="006536D8" w:rsidRPr="00124611">
        <w:rPr>
          <w:color w:val="000000" w:themeColor="text1"/>
        </w:rPr>
        <w:t>and by</w:t>
      </w:r>
      <w:r w:rsidRPr="00124611">
        <w:rPr>
          <w:color w:val="000000" w:themeColor="text1"/>
        </w:rPr>
        <w:t xml:space="preserve"> neglect</w:t>
      </w:r>
      <w:r w:rsidR="006536D8" w:rsidRPr="00124611">
        <w:rPr>
          <w:color w:val="000000" w:themeColor="text1"/>
        </w:rPr>
        <w:t>ing</w:t>
      </w:r>
      <w:r w:rsidRPr="00124611">
        <w:rPr>
          <w:color w:val="000000" w:themeColor="text1"/>
        </w:rPr>
        <w:t xml:space="preserve"> the contribution due to kinetic and potential energy</w:t>
      </w:r>
      <w:r w:rsidR="00614DF7" w:rsidRPr="00124611">
        <w:rPr>
          <w:color w:val="000000" w:themeColor="text1"/>
        </w:rPr>
        <w:t>,</w:t>
      </w:r>
      <w:r w:rsidRPr="00124611">
        <w:rPr>
          <w:color w:val="000000" w:themeColor="text1"/>
        </w:rPr>
        <w:t xml:space="preserve"> the </w:t>
      </w:r>
      <w:r w:rsidR="00614DF7" w:rsidRPr="00124611">
        <w:rPr>
          <w:color w:val="000000" w:themeColor="text1"/>
        </w:rPr>
        <w:t xml:space="preserve">physical </w:t>
      </w:r>
      <w:r w:rsidRPr="00124611">
        <w:rPr>
          <w:color w:val="000000" w:themeColor="text1"/>
        </w:rPr>
        <w:t xml:space="preserve">exergy </w:t>
      </w:r>
      <w:r w:rsidR="00D976F8" w:rsidRPr="00124611">
        <w:rPr>
          <w:color w:val="000000" w:themeColor="text1"/>
        </w:rPr>
        <w:t>of a</w:t>
      </w:r>
      <w:r w:rsidR="00CF245B" w:rsidRPr="00124611">
        <w:rPr>
          <w:color w:val="000000" w:themeColor="text1"/>
        </w:rPr>
        <w:t xml:space="preserve"> flow</w:t>
      </w:r>
      <w:r w:rsidRPr="00124611">
        <w:rPr>
          <w:color w:val="000000" w:themeColor="text1"/>
        </w:rPr>
        <w:t xml:space="preserve"> takes the form:</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124611" w:rsidRPr="00124611" w14:paraId="4A9C3BDD" w14:textId="77777777" w:rsidTr="00485310">
        <w:tc>
          <w:tcPr>
            <w:tcW w:w="7428" w:type="dxa"/>
          </w:tcPr>
          <w:p w14:paraId="2C7312E7" w14:textId="52DBA1D6" w:rsidR="003D18B4" w:rsidRPr="00124611" w:rsidRDefault="0077416D" w:rsidP="00485310">
            <w:pPr>
              <w:pStyle w:val="MDPI39equation"/>
              <w:rPr>
                <w:bCs/>
                <w:color w:val="000000" w:themeColor="text1"/>
              </w:rPr>
            </w:pPr>
            <m:oMathPara>
              <m:oMath>
                <m:r>
                  <w:rPr>
                    <w:rFonts w:ascii="Cambria Math" w:hAnsi="Cambria Math"/>
                    <w:color w:val="000000" w:themeColor="text1"/>
                  </w:rPr>
                  <m:t>Ex</m:t>
                </m:r>
                <m:r>
                  <m:rPr>
                    <m:sty m:val="p"/>
                  </m:rPr>
                  <w:rPr>
                    <w:rFonts w:ascii="Cambria Math" w:hAnsi="Cambria Math"/>
                    <w:color w:val="000000" w:themeColor="text1"/>
                  </w:rPr>
                  <m:t>=</m:t>
                </m:r>
                <m:acc>
                  <m:accPr>
                    <m:chr m:val="̇"/>
                    <m:ctrlPr>
                      <w:rPr>
                        <w:rFonts w:ascii="Cambria Math" w:hAnsi="Cambria Math"/>
                        <w:bCs/>
                        <w:color w:val="000000" w:themeColor="text1"/>
                      </w:rPr>
                    </m:ctrlPr>
                  </m:accPr>
                  <m:e>
                    <m:r>
                      <m:rPr>
                        <m:sty m:val="p"/>
                      </m:rPr>
                      <w:rPr>
                        <w:rFonts w:ascii="Cambria Math" w:hAnsi="Cambria Math"/>
                        <w:color w:val="000000" w:themeColor="text1"/>
                      </w:rPr>
                      <m:t>m</m:t>
                    </m:r>
                  </m:e>
                </m:acc>
                <m:r>
                  <m:rPr>
                    <m:sty m:val="p"/>
                  </m:rPr>
                  <w:rPr>
                    <w:rFonts w:ascii="Cambria Math" w:hAnsi="Cambria Math"/>
                    <w:color w:val="000000" w:themeColor="text1"/>
                  </w:rPr>
                  <m:t>∙</m:t>
                </m:r>
                <m:d>
                  <m:dPr>
                    <m:begChr m:val="["/>
                    <m:endChr m:val="]"/>
                    <m:ctrlPr>
                      <w:rPr>
                        <w:rFonts w:ascii="Cambria Math" w:hAnsi="Cambria Math"/>
                        <w:bCs/>
                        <w:color w:val="000000" w:themeColor="text1"/>
                      </w:rPr>
                    </m:ctrlPr>
                  </m:dPr>
                  <m:e>
                    <m:sSub>
                      <m:sSubPr>
                        <m:ctrlPr>
                          <w:rPr>
                            <w:rFonts w:ascii="Cambria Math" w:hAnsi="Cambria Math"/>
                            <w:bCs/>
                            <w:color w:val="000000" w:themeColor="text1"/>
                          </w:rPr>
                        </m:ctrlPr>
                      </m:sSubPr>
                      <m:e>
                        <m:r>
                          <m:rPr>
                            <m:sty m:val="p"/>
                          </m:rPr>
                          <w:rPr>
                            <w:rFonts w:ascii="Cambria Math" w:hAnsi="Cambria Math"/>
                            <w:color w:val="000000" w:themeColor="text1"/>
                          </w:rPr>
                          <m:t>(</m:t>
                        </m:r>
                        <m:r>
                          <w:rPr>
                            <w:rFonts w:ascii="Cambria Math" w:hAnsi="Cambria Math"/>
                            <w:color w:val="000000" w:themeColor="text1"/>
                          </w:rPr>
                          <m:t>H</m:t>
                        </m:r>
                        <m:r>
                          <m:rPr>
                            <m:sty m:val="p"/>
                          </m:rPr>
                          <w:rPr>
                            <w:rFonts w:ascii="Cambria Math" w:hAnsi="Cambria Math"/>
                            <w:color w:val="000000" w:themeColor="text1"/>
                          </w:rPr>
                          <m:t>-</m:t>
                        </m:r>
                        <m:sSub>
                          <m:sSubPr>
                            <m:ctrlPr>
                              <w:rPr>
                                <w:rFonts w:ascii="Cambria Math" w:hAnsi="Cambria Math"/>
                                <w:bCs/>
                                <w:color w:val="000000" w:themeColor="text1"/>
                              </w:rPr>
                            </m:ctrlPr>
                          </m:sSubPr>
                          <m:e>
                            <m:r>
                              <w:rPr>
                                <w:rFonts w:ascii="Cambria Math" w:hAnsi="Cambria Math"/>
                                <w:color w:val="000000" w:themeColor="text1"/>
                              </w:rPr>
                              <m:t>T</m:t>
                            </m:r>
                          </m:e>
                          <m:sub>
                            <m:r>
                              <m:rPr>
                                <m:sty m:val="p"/>
                              </m:rPr>
                              <w:rPr>
                                <w:rFonts w:ascii="Cambria Math" w:hAnsi="Cambria Math"/>
                                <w:color w:val="000000" w:themeColor="text1"/>
                              </w:rPr>
                              <m:t>0</m:t>
                            </m:r>
                          </m:sub>
                        </m:sSub>
                        <m:r>
                          <w:rPr>
                            <w:rFonts w:ascii="Cambria Math" w:hAnsi="Cambria Math"/>
                            <w:color w:val="000000" w:themeColor="text1"/>
                          </w:rPr>
                          <m:t>S</m:t>
                        </m:r>
                        <m:r>
                          <m:rPr>
                            <m:sty m:val="p"/>
                          </m:rPr>
                          <w:rPr>
                            <w:rFonts w:ascii="Cambria Math" w:hAnsi="Cambria Math"/>
                            <w:color w:val="000000" w:themeColor="text1"/>
                          </w:rPr>
                          <m:t>)</m:t>
                        </m:r>
                      </m:e>
                      <m:sub>
                        <m:r>
                          <w:rPr>
                            <w:rFonts w:ascii="Cambria Math" w:hAnsi="Cambria Math"/>
                            <w:color w:val="000000" w:themeColor="text1"/>
                          </w:rPr>
                          <m:t>T</m:t>
                        </m:r>
                        <m:r>
                          <m:rPr>
                            <m:sty m:val="p"/>
                          </m:rPr>
                          <w:rPr>
                            <w:rFonts w:ascii="Cambria Math" w:hAnsi="Cambria Math"/>
                            <w:color w:val="000000" w:themeColor="text1"/>
                          </w:rPr>
                          <m:t>,</m:t>
                        </m:r>
                        <m:r>
                          <w:rPr>
                            <w:rFonts w:ascii="Cambria Math" w:hAnsi="Cambria Math"/>
                            <w:color w:val="000000" w:themeColor="text1"/>
                          </w:rPr>
                          <m:t>p</m:t>
                        </m:r>
                      </m:sub>
                    </m:sSub>
                    <m:r>
                      <m:rPr>
                        <m:sty m:val="p"/>
                      </m:rPr>
                      <w:rPr>
                        <w:rFonts w:ascii="Cambria Math" w:hAnsi="Cambria Math"/>
                        <w:color w:val="000000" w:themeColor="text1"/>
                      </w:rPr>
                      <m:t>-</m:t>
                    </m:r>
                    <m:sSub>
                      <m:sSubPr>
                        <m:ctrlPr>
                          <w:rPr>
                            <w:rFonts w:ascii="Cambria Math" w:hAnsi="Cambria Math"/>
                            <w:bCs/>
                            <w:color w:val="000000" w:themeColor="text1"/>
                          </w:rPr>
                        </m:ctrlPr>
                      </m:sSubPr>
                      <m:e>
                        <m:r>
                          <w:rPr>
                            <w:rFonts w:ascii="Cambria Math" w:hAnsi="Cambria Math"/>
                            <w:color w:val="000000" w:themeColor="text1"/>
                          </w:rPr>
                          <m:t>(H-</m:t>
                        </m:r>
                        <m:sSub>
                          <m:sSubPr>
                            <m:ctrlPr>
                              <w:rPr>
                                <w:rFonts w:ascii="Cambria Math" w:hAnsi="Cambria Math"/>
                                <w:bCs/>
                                <w:i/>
                                <w:color w:val="000000" w:themeColor="text1"/>
                              </w:rPr>
                            </m:ctrlPr>
                          </m:sSubPr>
                          <m:e>
                            <m:r>
                              <w:rPr>
                                <w:rFonts w:ascii="Cambria Math" w:hAnsi="Cambria Math"/>
                                <w:color w:val="000000" w:themeColor="text1"/>
                              </w:rPr>
                              <m:t>T</m:t>
                            </m:r>
                          </m:e>
                          <m:sub>
                            <m:r>
                              <w:rPr>
                                <w:rFonts w:ascii="Cambria Math" w:hAnsi="Cambria Math"/>
                                <w:color w:val="000000" w:themeColor="text1"/>
                              </w:rPr>
                              <m:t>0</m:t>
                            </m:r>
                          </m:sub>
                        </m:sSub>
                        <m:r>
                          <w:rPr>
                            <w:rFonts w:ascii="Cambria Math" w:hAnsi="Cambria Math"/>
                            <w:color w:val="000000" w:themeColor="text1"/>
                          </w:rPr>
                          <m:t>S)</m:t>
                        </m:r>
                      </m:e>
                      <m:sub>
                        <m:sSub>
                          <m:sSubPr>
                            <m:ctrlPr>
                              <w:rPr>
                                <w:rFonts w:ascii="Cambria Math" w:hAnsi="Cambria Math"/>
                                <w:bCs/>
                                <w:i/>
                                <w:color w:val="000000" w:themeColor="text1"/>
                              </w:rPr>
                            </m:ctrlPr>
                          </m:sSubPr>
                          <m:e>
                            <m:r>
                              <w:rPr>
                                <w:rFonts w:ascii="Cambria Math" w:hAnsi="Cambria Math"/>
                                <w:color w:val="000000" w:themeColor="text1"/>
                              </w:rPr>
                              <m:t>T</m:t>
                            </m:r>
                          </m:e>
                          <m:sub>
                            <m:r>
                              <w:rPr>
                                <w:rFonts w:ascii="Cambria Math" w:hAnsi="Cambria Math"/>
                                <w:color w:val="000000" w:themeColor="text1"/>
                              </w:rPr>
                              <m:t>0</m:t>
                            </m:r>
                          </m:sub>
                        </m:sSub>
                        <m:r>
                          <w:rPr>
                            <w:rFonts w:ascii="Cambria Math" w:hAnsi="Cambria Math"/>
                            <w:color w:val="000000" w:themeColor="text1"/>
                          </w:rPr>
                          <m:t>,</m:t>
                        </m:r>
                        <m:sSub>
                          <m:sSubPr>
                            <m:ctrlPr>
                              <w:rPr>
                                <w:rFonts w:ascii="Cambria Math" w:hAnsi="Cambria Math"/>
                                <w:bCs/>
                                <w:i/>
                                <w:color w:val="000000" w:themeColor="text1"/>
                              </w:rPr>
                            </m:ctrlPr>
                          </m:sSubPr>
                          <m:e>
                            <m:r>
                              <w:rPr>
                                <w:rFonts w:ascii="Cambria Math" w:hAnsi="Cambria Math"/>
                                <w:color w:val="000000" w:themeColor="text1"/>
                              </w:rPr>
                              <m:t>p</m:t>
                            </m:r>
                          </m:e>
                          <m:sub>
                            <m:r>
                              <w:rPr>
                                <w:rFonts w:ascii="Cambria Math" w:hAnsi="Cambria Math"/>
                                <w:color w:val="000000" w:themeColor="text1"/>
                              </w:rPr>
                              <m:t>0</m:t>
                            </m:r>
                          </m:sub>
                        </m:sSub>
                      </m:sub>
                    </m:sSub>
                  </m:e>
                </m:d>
              </m:oMath>
            </m:oMathPara>
          </w:p>
        </w:tc>
        <w:tc>
          <w:tcPr>
            <w:tcW w:w="431" w:type="dxa"/>
            <w:vAlign w:val="center"/>
          </w:tcPr>
          <w:p w14:paraId="55A8DFBD" w14:textId="1705DA8F" w:rsidR="003D18B4" w:rsidRPr="00124611" w:rsidRDefault="003D18B4" w:rsidP="00485310">
            <w:pPr>
              <w:pStyle w:val="MDPI3aequationnumber"/>
              <w:spacing w:line="260" w:lineRule="atLeast"/>
              <w:rPr>
                <w:color w:val="000000" w:themeColor="text1"/>
              </w:rPr>
            </w:pPr>
          </w:p>
        </w:tc>
      </w:tr>
    </w:tbl>
    <w:p w14:paraId="096407D7" w14:textId="0C002EBC" w:rsidR="00484FD6" w:rsidRPr="00124611" w:rsidRDefault="00484FD6" w:rsidP="003D18B4">
      <w:pPr>
        <w:pStyle w:val="MDPI21heading1"/>
        <w:spacing w:before="0" w:after="0"/>
        <w:jc w:val="both"/>
        <w:outlineLvl w:val="9"/>
        <w:rPr>
          <w:b w:val="0"/>
          <w:color w:val="000000" w:themeColor="text1"/>
        </w:rPr>
      </w:pPr>
      <w:r w:rsidRPr="00124611">
        <w:rPr>
          <w:b w:val="0"/>
          <w:color w:val="000000" w:themeColor="text1"/>
        </w:rPr>
        <w:t xml:space="preserve">where </w:t>
      </w:r>
      <w:r w:rsidRPr="00124611">
        <w:rPr>
          <w:b w:val="0"/>
          <w:i/>
          <w:iCs/>
          <w:color w:val="000000" w:themeColor="text1"/>
        </w:rPr>
        <w:t>H</w:t>
      </w:r>
      <w:r w:rsidRPr="00124611">
        <w:rPr>
          <w:b w:val="0"/>
          <w:color w:val="000000" w:themeColor="text1"/>
        </w:rPr>
        <w:t xml:space="preserve">, </w:t>
      </w:r>
      <w:r w:rsidRPr="00124611">
        <w:rPr>
          <w:b w:val="0"/>
          <w:i/>
          <w:iCs/>
          <w:color w:val="000000" w:themeColor="text1"/>
        </w:rPr>
        <w:t>S</w:t>
      </w:r>
      <w:r w:rsidRPr="00124611">
        <w:rPr>
          <w:b w:val="0"/>
          <w:color w:val="000000" w:themeColor="text1"/>
        </w:rPr>
        <w:t xml:space="preserve">, </w:t>
      </w:r>
      <w:r w:rsidRPr="00124611">
        <w:rPr>
          <w:b w:val="0"/>
          <w:i/>
          <w:iCs/>
          <w:color w:val="000000" w:themeColor="text1"/>
        </w:rPr>
        <w:t>T</w:t>
      </w:r>
      <w:r w:rsidRPr="00124611">
        <w:rPr>
          <w:b w:val="0"/>
          <w:color w:val="000000" w:themeColor="text1"/>
        </w:rPr>
        <w:t xml:space="preserve"> and </w:t>
      </w:r>
      <w:proofErr w:type="spellStart"/>
      <w:r w:rsidRPr="00124611">
        <w:rPr>
          <w:b w:val="0"/>
          <w:i/>
          <w:iCs/>
          <w:color w:val="000000" w:themeColor="text1"/>
        </w:rPr>
        <w:t>p</w:t>
      </w:r>
      <w:r w:rsidRPr="00124611">
        <w:rPr>
          <w:b w:val="0"/>
          <w:color w:val="000000" w:themeColor="text1"/>
        </w:rPr>
        <w:t xml:space="preserve"> are</w:t>
      </w:r>
      <w:proofErr w:type="spellEnd"/>
      <w:r w:rsidRPr="00124611">
        <w:rPr>
          <w:b w:val="0"/>
          <w:color w:val="000000" w:themeColor="text1"/>
        </w:rPr>
        <w:t xml:space="preserve">, respectively, enthalpy, entropy, temperature, and pressure of the system under analysis, while </w:t>
      </w:r>
      <w:r w:rsidRPr="00124611">
        <w:rPr>
          <w:b w:val="0"/>
          <w:i/>
          <w:iCs/>
          <w:color w:val="000000" w:themeColor="text1"/>
        </w:rPr>
        <w:t>T</w:t>
      </w:r>
      <w:r w:rsidRPr="00124611">
        <w:rPr>
          <w:b w:val="0"/>
          <w:i/>
          <w:iCs/>
          <w:color w:val="000000" w:themeColor="text1"/>
          <w:vertAlign w:val="subscript"/>
        </w:rPr>
        <w:t>0</w:t>
      </w:r>
      <w:r w:rsidRPr="00124611">
        <w:rPr>
          <w:b w:val="0"/>
          <w:color w:val="000000" w:themeColor="text1"/>
        </w:rPr>
        <w:t xml:space="preserve"> and </w:t>
      </w:r>
      <w:r w:rsidRPr="00124611">
        <w:rPr>
          <w:b w:val="0"/>
          <w:i/>
          <w:iCs/>
          <w:color w:val="000000" w:themeColor="text1"/>
        </w:rPr>
        <w:t>p</w:t>
      </w:r>
      <w:r w:rsidRPr="00124611">
        <w:rPr>
          <w:b w:val="0"/>
          <w:i/>
          <w:iCs/>
          <w:color w:val="000000" w:themeColor="text1"/>
          <w:vertAlign w:val="subscript"/>
        </w:rPr>
        <w:t>0</w:t>
      </w:r>
      <w:r w:rsidRPr="00124611">
        <w:rPr>
          <w:b w:val="0"/>
          <w:color w:val="000000" w:themeColor="text1"/>
        </w:rPr>
        <w:t xml:space="preserve"> are </w:t>
      </w:r>
      <w:r w:rsidR="00EC7D77" w:rsidRPr="00124611">
        <w:rPr>
          <w:b w:val="0"/>
          <w:color w:val="000000" w:themeColor="text1"/>
        </w:rPr>
        <w:t>temperature and pressure</w:t>
      </w:r>
      <w:r w:rsidRPr="00124611">
        <w:rPr>
          <w:b w:val="0"/>
          <w:color w:val="000000" w:themeColor="text1"/>
        </w:rPr>
        <w:t xml:space="preserve"> in the death state.</w:t>
      </w:r>
    </w:p>
    <w:p w14:paraId="5D8D8AE3" w14:textId="377A0BA8" w:rsidR="00484FD6" w:rsidRPr="00124611" w:rsidRDefault="00484FD6" w:rsidP="00D176CA">
      <w:pPr>
        <w:pStyle w:val="MDPI31text"/>
        <w:rPr>
          <w:color w:val="000000" w:themeColor="text1"/>
        </w:rPr>
      </w:pPr>
      <w:r w:rsidRPr="00124611">
        <w:rPr>
          <w:color w:val="000000" w:themeColor="text1"/>
        </w:rPr>
        <w:t xml:space="preserve">The exergy destruction of the </w:t>
      </w:r>
      <w:r w:rsidR="00567BDF" w:rsidRPr="00124611">
        <w:rPr>
          <w:color w:val="000000" w:themeColor="text1"/>
        </w:rPr>
        <w:t xml:space="preserve">generic </w:t>
      </w:r>
      <w:r w:rsidR="00190D59" w:rsidRPr="00124611">
        <w:rPr>
          <w:i/>
          <w:iCs/>
          <w:color w:val="000000" w:themeColor="text1"/>
        </w:rPr>
        <w:t>j</w:t>
      </w:r>
      <w:r w:rsidR="009875BA" w:rsidRPr="00124611">
        <w:rPr>
          <w:color w:val="000000" w:themeColor="text1"/>
        </w:rPr>
        <w:t>-</w:t>
      </w:r>
      <w:proofErr w:type="spellStart"/>
      <w:r w:rsidR="00190D59" w:rsidRPr="00124611">
        <w:rPr>
          <w:color w:val="000000" w:themeColor="text1"/>
        </w:rPr>
        <w:t>th</w:t>
      </w:r>
      <w:proofErr w:type="spellEnd"/>
      <w:r w:rsidR="00190D59" w:rsidRPr="00124611">
        <w:rPr>
          <w:color w:val="000000" w:themeColor="text1"/>
        </w:rPr>
        <w:t xml:space="preserve"> </w:t>
      </w:r>
      <w:r w:rsidR="00567BDF" w:rsidRPr="00124611">
        <w:rPr>
          <w:color w:val="000000" w:themeColor="text1"/>
        </w:rPr>
        <w:t xml:space="preserve">component </w:t>
      </w:r>
      <w:r w:rsidR="00BE3330" w:rsidRPr="00124611">
        <w:rPr>
          <w:color w:val="000000" w:themeColor="text1"/>
        </w:rPr>
        <w:t>with</w:t>
      </w:r>
      <w:r w:rsidR="00296AD5" w:rsidRPr="00124611">
        <w:rPr>
          <w:color w:val="000000" w:themeColor="text1"/>
        </w:rPr>
        <w:t xml:space="preserve"> </w:t>
      </w:r>
      <w:proofErr w:type="spellStart"/>
      <w:r w:rsidR="00296AD5" w:rsidRPr="00124611">
        <w:rPr>
          <w:color w:val="000000" w:themeColor="text1"/>
        </w:rPr>
        <w:t>i</w:t>
      </w:r>
      <w:proofErr w:type="spellEnd"/>
      <w:r w:rsidR="00296AD5" w:rsidRPr="00124611">
        <w:rPr>
          <w:color w:val="000000" w:themeColor="text1"/>
        </w:rPr>
        <w:t xml:space="preserve"> </w:t>
      </w:r>
      <w:r w:rsidR="00F22BA8" w:rsidRPr="00124611">
        <w:rPr>
          <w:color w:val="000000" w:themeColor="text1"/>
        </w:rPr>
        <w:t xml:space="preserve">mass </w:t>
      </w:r>
      <w:r w:rsidR="00D1325E" w:rsidRPr="00124611">
        <w:rPr>
          <w:color w:val="000000" w:themeColor="text1"/>
        </w:rPr>
        <w:t>inlet</w:t>
      </w:r>
      <w:r w:rsidR="00CC1714" w:rsidRPr="00124611">
        <w:rPr>
          <w:color w:val="000000" w:themeColor="text1"/>
        </w:rPr>
        <w:t>s</w:t>
      </w:r>
      <w:r w:rsidR="00D1325E" w:rsidRPr="00124611">
        <w:rPr>
          <w:color w:val="000000" w:themeColor="text1"/>
        </w:rPr>
        <w:t>/outlet</w:t>
      </w:r>
      <w:r w:rsidR="00CC1714" w:rsidRPr="00124611">
        <w:rPr>
          <w:color w:val="000000" w:themeColor="text1"/>
        </w:rPr>
        <w:t>s</w:t>
      </w:r>
      <w:r w:rsidR="00567BDF" w:rsidRPr="00124611">
        <w:rPr>
          <w:color w:val="000000" w:themeColor="text1"/>
        </w:rPr>
        <w:t xml:space="preserve"> </w:t>
      </w:r>
      <w:r w:rsidR="008650A3" w:rsidRPr="00124611">
        <w:rPr>
          <w:color w:val="000000" w:themeColor="text1"/>
        </w:rPr>
        <w:t>is expressed</w:t>
      </w:r>
      <w:r w:rsidRPr="00124611">
        <w:rPr>
          <w:color w:val="000000" w:themeColor="text1"/>
        </w:rPr>
        <w:t xml:space="preserve"> as</w:t>
      </w:r>
      <w:r w:rsidR="008650A3" w:rsidRPr="00124611">
        <w:rPr>
          <w:color w:val="000000" w:themeColor="text1"/>
        </w:rPr>
        <w:t>:</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124611" w:rsidRPr="00124611" w14:paraId="668BA8E7" w14:textId="77777777" w:rsidTr="00485310">
        <w:tc>
          <w:tcPr>
            <w:tcW w:w="7428" w:type="dxa"/>
          </w:tcPr>
          <w:p w14:paraId="31B4141E" w14:textId="65610263" w:rsidR="003D18B4" w:rsidRPr="00124611" w:rsidRDefault="00A2145B" w:rsidP="00485310">
            <w:pPr>
              <w:pStyle w:val="MDPI39equation"/>
              <w:rPr>
                <w:bCs/>
                <w:color w:val="000000" w:themeColor="text1"/>
              </w:rPr>
            </w:pPr>
            <m:oMathPara>
              <m:oMath>
                <m:r>
                  <m:rPr>
                    <m:sty m:val="p"/>
                  </m:rPr>
                  <w:rPr>
                    <w:rFonts w:ascii="Cambria Math" w:hAnsi="Cambria Math"/>
                    <w:color w:val="000000" w:themeColor="text1"/>
                  </w:rPr>
                  <m:t>Δ</m:t>
                </m:r>
                <m:sSub>
                  <m:sSubPr>
                    <m:ctrlPr>
                      <w:rPr>
                        <w:rFonts w:ascii="Cambria Math" w:hAnsi="Cambria Math"/>
                        <w:bCs/>
                        <w:i/>
                        <w:color w:val="000000" w:themeColor="text1"/>
                      </w:rPr>
                    </m:ctrlPr>
                  </m:sSubPr>
                  <m:e>
                    <m:r>
                      <w:rPr>
                        <w:rFonts w:ascii="Cambria Math" w:hAnsi="Cambria Math"/>
                        <w:color w:val="000000" w:themeColor="text1"/>
                      </w:rPr>
                      <m:t>Ex</m:t>
                    </m:r>
                  </m:e>
                  <m:sub>
                    <m:r>
                      <w:rPr>
                        <w:rFonts w:ascii="Cambria Math" w:hAnsi="Cambria Math"/>
                        <w:color w:val="000000" w:themeColor="text1"/>
                      </w:rPr>
                      <m:t>j</m:t>
                    </m:r>
                  </m:sub>
                </m:sSub>
                <m:r>
                  <w:rPr>
                    <w:rFonts w:ascii="Cambria Math" w:hAnsi="Cambria Math"/>
                    <w:color w:val="000000" w:themeColor="text1"/>
                  </w:rPr>
                  <m:t>=-</m:t>
                </m:r>
                <m:nary>
                  <m:naryPr>
                    <m:chr m:val="∑"/>
                    <m:limLoc m:val="undOvr"/>
                    <m:supHide m:val="1"/>
                    <m:ctrlPr>
                      <w:rPr>
                        <w:rFonts w:ascii="Cambria Math" w:hAnsi="Cambria Math"/>
                        <w:bCs/>
                        <w:i/>
                        <w:color w:val="000000" w:themeColor="text1"/>
                      </w:rPr>
                    </m:ctrlPr>
                  </m:naryPr>
                  <m:sub>
                    <m:r>
                      <w:rPr>
                        <w:rFonts w:ascii="Cambria Math" w:hAnsi="Cambria Math"/>
                        <w:color w:val="000000" w:themeColor="text1"/>
                      </w:rPr>
                      <m:t>i</m:t>
                    </m:r>
                  </m:sub>
                  <m:sup/>
                  <m:e>
                    <m:sSub>
                      <m:sSubPr>
                        <m:ctrlPr>
                          <w:rPr>
                            <w:rFonts w:ascii="Cambria Math" w:hAnsi="Cambria Math"/>
                            <w:bCs/>
                            <w:i/>
                            <w:color w:val="000000" w:themeColor="text1"/>
                          </w:rPr>
                        </m:ctrlPr>
                      </m:sSubPr>
                      <m:e>
                        <m:sSub>
                          <m:sSubPr>
                            <m:ctrlPr>
                              <w:rPr>
                                <w:rFonts w:ascii="Cambria Math" w:hAnsi="Cambria Math"/>
                                <w:bCs/>
                                <w:i/>
                                <w:color w:val="000000" w:themeColor="text1"/>
                              </w:rPr>
                            </m:ctrlPr>
                          </m:sSubPr>
                          <m:e>
                            <m:acc>
                              <m:accPr>
                                <m:chr m:val="̇"/>
                                <m:ctrlPr>
                                  <w:rPr>
                                    <w:rFonts w:ascii="Cambria Math" w:hAnsi="Cambria Math"/>
                                    <w:bCs/>
                                    <w:i/>
                                    <w:color w:val="000000" w:themeColor="text1"/>
                                  </w:rPr>
                                </m:ctrlPr>
                              </m:accPr>
                              <m:e>
                                <m:r>
                                  <w:rPr>
                                    <w:rFonts w:ascii="Cambria Math" w:hAnsi="Cambria Math"/>
                                    <w:color w:val="000000" w:themeColor="text1"/>
                                  </w:rPr>
                                  <m:t>m</m:t>
                                </m:r>
                              </m:e>
                            </m:acc>
                          </m:e>
                          <m:sub>
                            <m:r>
                              <w:rPr>
                                <w:rFonts w:ascii="Cambria Math" w:hAnsi="Cambria Math"/>
                                <w:color w:val="000000" w:themeColor="text1"/>
                              </w:rPr>
                              <m:t>i</m:t>
                            </m:r>
                          </m:sub>
                        </m:sSub>
                        <m:r>
                          <w:rPr>
                            <w:rFonts w:ascii="Cambria Math" w:hAnsi="Cambria Math"/>
                            <w:color w:val="000000" w:themeColor="text1"/>
                          </w:rPr>
                          <m:t>T</m:t>
                        </m:r>
                      </m:e>
                      <m:sub>
                        <m:r>
                          <w:rPr>
                            <w:rFonts w:ascii="Cambria Math" w:hAnsi="Cambria Math"/>
                            <w:color w:val="000000" w:themeColor="text1"/>
                          </w:rPr>
                          <m:t>0</m:t>
                        </m:r>
                      </m:sub>
                    </m:sSub>
                    <m:r>
                      <m:rPr>
                        <m:sty m:val="p"/>
                      </m:rPr>
                      <w:rPr>
                        <w:rFonts w:ascii="Cambria Math" w:hAnsi="Cambria Math"/>
                        <w:color w:val="000000" w:themeColor="text1"/>
                      </w:rPr>
                      <m:t>Δ</m:t>
                    </m:r>
                    <m:sSub>
                      <m:sSubPr>
                        <m:ctrlPr>
                          <w:rPr>
                            <w:rFonts w:ascii="Cambria Math" w:hAnsi="Cambria Math"/>
                            <w:bCs/>
                            <w:i/>
                            <w:color w:val="000000" w:themeColor="text1"/>
                          </w:rPr>
                        </m:ctrlPr>
                      </m:sSubPr>
                      <m:e>
                        <m:r>
                          <w:rPr>
                            <w:rFonts w:ascii="Cambria Math" w:hAnsi="Cambria Math"/>
                            <w:color w:val="000000" w:themeColor="text1"/>
                          </w:rPr>
                          <m:t>S</m:t>
                        </m:r>
                      </m:e>
                      <m:sub>
                        <m:r>
                          <w:rPr>
                            <w:rFonts w:ascii="Cambria Math" w:hAnsi="Cambria Math"/>
                            <w:color w:val="000000" w:themeColor="text1"/>
                          </w:rPr>
                          <m:t>i</m:t>
                        </m:r>
                      </m:sub>
                    </m:sSub>
                  </m:e>
                </m:nary>
              </m:oMath>
            </m:oMathPara>
          </w:p>
        </w:tc>
        <w:tc>
          <w:tcPr>
            <w:tcW w:w="431" w:type="dxa"/>
            <w:vAlign w:val="center"/>
          </w:tcPr>
          <w:p w14:paraId="64748E80" w14:textId="6A4CDC2A" w:rsidR="003D18B4" w:rsidRPr="00124611" w:rsidRDefault="003D18B4" w:rsidP="00485310">
            <w:pPr>
              <w:pStyle w:val="MDPI3aequationnumber"/>
              <w:spacing w:line="260" w:lineRule="atLeast"/>
              <w:rPr>
                <w:color w:val="000000" w:themeColor="text1"/>
              </w:rPr>
            </w:pPr>
          </w:p>
        </w:tc>
      </w:tr>
    </w:tbl>
    <w:p w14:paraId="7F8523E4" w14:textId="515877E4" w:rsidR="00FB1300" w:rsidRPr="00124611" w:rsidRDefault="00567BDF" w:rsidP="00D176CA">
      <w:pPr>
        <w:pStyle w:val="MDPI31text"/>
        <w:rPr>
          <w:color w:val="000000" w:themeColor="text1"/>
        </w:rPr>
      </w:pPr>
      <w:r w:rsidRPr="00124611">
        <w:rPr>
          <w:color w:val="000000" w:themeColor="text1"/>
        </w:rPr>
        <w:t>The overall exergy destr</w:t>
      </w:r>
      <w:r w:rsidR="001C4319" w:rsidRPr="00124611">
        <w:rPr>
          <w:color w:val="000000" w:themeColor="text1"/>
        </w:rPr>
        <w:t>uction is</w:t>
      </w:r>
      <w:r w:rsidR="008650A3" w:rsidRPr="00124611">
        <w:rPr>
          <w:color w:val="000000" w:themeColor="text1"/>
        </w:rPr>
        <w:t xml:space="preserve"> evaluated as</w:t>
      </w:r>
      <w:r w:rsidR="001C4319" w:rsidRPr="00124611">
        <w:rPr>
          <w:color w:val="000000" w:themeColor="text1"/>
        </w:rPr>
        <w:t>:</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124611" w:rsidRPr="00124611" w14:paraId="317289CD" w14:textId="77777777" w:rsidTr="00485310">
        <w:tc>
          <w:tcPr>
            <w:tcW w:w="7428" w:type="dxa"/>
          </w:tcPr>
          <w:p w14:paraId="6B5A56FE" w14:textId="19482316" w:rsidR="003D18B4" w:rsidRPr="00124611" w:rsidRDefault="0077416D" w:rsidP="00485310">
            <w:pPr>
              <w:pStyle w:val="MDPI39equation"/>
              <w:rPr>
                <w:bCs/>
                <w:color w:val="000000" w:themeColor="text1"/>
              </w:rPr>
            </w:pPr>
            <m:oMathPara>
              <m:oMath>
                <m:r>
                  <m:rPr>
                    <m:sty m:val="p"/>
                  </m:rPr>
                  <w:rPr>
                    <w:rFonts w:ascii="Cambria Math" w:hAnsi="Cambria Math"/>
                    <w:color w:val="000000" w:themeColor="text1"/>
                  </w:rPr>
                  <m:t>∆</m:t>
                </m:r>
                <m:r>
                  <w:rPr>
                    <w:rFonts w:ascii="Cambria Math" w:hAnsi="Cambria Math"/>
                    <w:color w:val="000000" w:themeColor="text1"/>
                  </w:rPr>
                  <m:t>E</m:t>
                </m:r>
                <m:sSub>
                  <m:sSubPr>
                    <m:ctrlPr>
                      <w:rPr>
                        <w:rFonts w:ascii="Cambria Math" w:hAnsi="Cambria Math"/>
                        <w:bCs/>
                        <w:i/>
                        <w:color w:val="000000" w:themeColor="text1"/>
                      </w:rPr>
                    </m:ctrlPr>
                  </m:sSubPr>
                  <m:e>
                    <m:r>
                      <w:rPr>
                        <w:rFonts w:ascii="Cambria Math" w:hAnsi="Cambria Math"/>
                        <w:color w:val="000000" w:themeColor="text1"/>
                      </w:rPr>
                      <m:t>x</m:t>
                    </m:r>
                  </m:e>
                  <m:sub>
                    <m:r>
                      <w:rPr>
                        <w:rFonts w:ascii="Cambria Math" w:hAnsi="Cambria Math"/>
                        <w:color w:val="000000" w:themeColor="text1"/>
                      </w:rPr>
                      <m:t>T</m:t>
                    </m:r>
                  </m:sub>
                </m:sSub>
                <m:r>
                  <w:rPr>
                    <w:rFonts w:ascii="Cambria Math" w:hAnsi="Cambria Math"/>
                    <w:color w:val="000000" w:themeColor="text1"/>
                  </w:rPr>
                  <m:t>=</m:t>
                </m:r>
                <m:nary>
                  <m:naryPr>
                    <m:chr m:val="∑"/>
                    <m:limLoc m:val="undOvr"/>
                    <m:supHide m:val="1"/>
                    <m:ctrlPr>
                      <w:rPr>
                        <w:rFonts w:ascii="Cambria Math" w:hAnsi="Cambria Math"/>
                        <w:bCs/>
                        <w:i/>
                        <w:color w:val="000000" w:themeColor="text1"/>
                      </w:rPr>
                    </m:ctrlPr>
                  </m:naryPr>
                  <m:sub>
                    <m:r>
                      <w:rPr>
                        <w:rFonts w:ascii="Cambria Math" w:hAnsi="Cambria Math"/>
                        <w:color w:val="000000" w:themeColor="text1"/>
                      </w:rPr>
                      <m:t>j</m:t>
                    </m:r>
                  </m:sub>
                  <m:sup/>
                  <m:e>
                    <m:r>
                      <m:rPr>
                        <m:sty m:val="p"/>
                      </m:rPr>
                      <w:rPr>
                        <w:rFonts w:ascii="Cambria Math" w:hAnsi="Cambria Math"/>
                        <w:color w:val="000000" w:themeColor="text1"/>
                      </w:rPr>
                      <m:t>∆</m:t>
                    </m:r>
                    <m:r>
                      <w:rPr>
                        <w:rFonts w:ascii="Cambria Math" w:hAnsi="Cambria Math"/>
                        <w:color w:val="000000" w:themeColor="text1"/>
                      </w:rPr>
                      <m:t>E</m:t>
                    </m:r>
                    <m:sSub>
                      <m:sSubPr>
                        <m:ctrlPr>
                          <w:rPr>
                            <w:rFonts w:ascii="Cambria Math" w:hAnsi="Cambria Math"/>
                            <w:bCs/>
                            <w:i/>
                            <w:color w:val="000000" w:themeColor="text1"/>
                          </w:rPr>
                        </m:ctrlPr>
                      </m:sSubPr>
                      <m:e>
                        <m:r>
                          <w:rPr>
                            <w:rFonts w:ascii="Cambria Math" w:hAnsi="Cambria Math"/>
                            <w:color w:val="000000" w:themeColor="text1"/>
                          </w:rPr>
                          <m:t>x</m:t>
                        </m:r>
                      </m:e>
                      <m:sub>
                        <m:r>
                          <w:rPr>
                            <w:rFonts w:ascii="Cambria Math" w:hAnsi="Cambria Math"/>
                            <w:color w:val="000000" w:themeColor="text1"/>
                          </w:rPr>
                          <m:t>j</m:t>
                        </m:r>
                      </m:sub>
                    </m:sSub>
                  </m:e>
                </m:nary>
              </m:oMath>
            </m:oMathPara>
          </w:p>
        </w:tc>
        <w:tc>
          <w:tcPr>
            <w:tcW w:w="431" w:type="dxa"/>
            <w:vAlign w:val="center"/>
          </w:tcPr>
          <w:p w14:paraId="03C82CFD" w14:textId="18769DD6" w:rsidR="003D18B4" w:rsidRPr="00124611" w:rsidRDefault="003D18B4" w:rsidP="00485310">
            <w:pPr>
              <w:pStyle w:val="MDPI3aequationnumber"/>
              <w:spacing w:line="260" w:lineRule="atLeast"/>
              <w:rPr>
                <w:color w:val="000000" w:themeColor="text1"/>
              </w:rPr>
            </w:pPr>
          </w:p>
        </w:tc>
      </w:tr>
    </w:tbl>
    <w:p w14:paraId="755A33FA" w14:textId="37D7685C" w:rsidR="001C4319" w:rsidRPr="00124611" w:rsidRDefault="001C4319" w:rsidP="00D176CA">
      <w:pPr>
        <w:pStyle w:val="MDPI31text"/>
        <w:rPr>
          <w:color w:val="000000" w:themeColor="text1"/>
        </w:rPr>
      </w:pPr>
      <w:r w:rsidRPr="00124611">
        <w:rPr>
          <w:color w:val="000000" w:themeColor="text1"/>
        </w:rPr>
        <w:t>The second law efficiency expression is</w:t>
      </w:r>
      <w:r w:rsidR="008650A3" w:rsidRPr="00124611">
        <w:rPr>
          <w:color w:val="000000" w:themeColor="text1"/>
        </w:rPr>
        <w:t xml:space="preserve"> therefore calculated as</w:t>
      </w:r>
      <w:r w:rsidRPr="00124611">
        <w:rPr>
          <w:color w:val="000000" w:themeColor="text1"/>
        </w:rPr>
        <w:t>:</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124611" w:rsidRPr="00124611" w14:paraId="556FCF85" w14:textId="77777777" w:rsidTr="00485310">
        <w:tc>
          <w:tcPr>
            <w:tcW w:w="7428" w:type="dxa"/>
          </w:tcPr>
          <w:p w14:paraId="5E4C4D1E" w14:textId="31944E84" w:rsidR="003D18B4" w:rsidRPr="00124611" w:rsidRDefault="00CB6A7F" w:rsidP="00485310">
            <w:pPr>
              <w:pStyle w:val="MDPI39equation"/>
              <w:rPr>
                <w:color w:val="000000" w:themeColor="text1"/>
              </w:rPr>
            </w:pPr>
            <m:oMathPara>
              <m:oMath>
                <m:sSup>
                  <m:sSupPr>
                    <m:ctrlPr>
                      <w:rPr>
                        <w:rFonts w:ascii="Cambria Math" w:hAnsi="Cambria Math"/>
                        <w:i/>
                        <w:color w:val="000000" w:themeColor="text1"/>
                      </w:rPr>
                    </m:ctrlPr>
                  </m:sSupPr>
                  <m:e>
                    <m:r>
                      <w:rPr>
                        <w:rFonts w:ascii="Cambria Math" w:hAnsi="Cambria Math"/>
                        <w:color w:val="000000" w:themeColor="text1"/>
                      </w:rPr>
                      <m:t>η</m:t>
                    </m:r>
                  </m:e>
                  <m:sup>
                    <m:r>
                      <w:rPr>
                        <w:rFonts w:ascii="Cambria Math" w:hAnsi="Cambria Math"/>
                        <w:color w:val="000000" w:themeColor="text1"/>
                      </w:rPr>
                      <m:t>II</m:t>
                    </m:r>
                  </m:sup>
                </m:sSup>
                <m:r>
                  <w:rPr>
                    <w:rFonts w:ascii="Cambria Math" w:hAnsi="Cambria Math"/>
                    <w:color w:val="000000" w:themeColor="text1"/>
                  </w:rPr>
                  <m:t>=1-</m:t>
                </m:r>
                <m:f>
                  <m:fPr>
                    <m:ctrlPr>
                      <w:rPr>
                        <w:rFonts w:ascii="Cambria Math" w:hAnsi="Cambria Math"/>
                        <w:i/>
                        <w:color w:val="000000" w:themeColor="text1"/>
                      </w:rPr>
                    </m:ctrlPr>
                  </m:fPr>
                  <m:num>
                    <m:r>
                      <m:rPr>
                        <m:sty m:val="p"/>
                      </m:rPr>
                      <w:rPr>
                        <w:rFonts w:ascii="Cambria Math" w:hAnsi="Cambria Math"/>
                        <w:color w:val="000000" w:themeColor="text1"/>
                      </w:rPr>
                      <m:t>Δ</m:t>
                    </m:r>
                    <m:r>
                      <w:rPr>
                        <w:rFonts w:ascii="Cambria Math" w:hAnsi="Cambria Math"/>
                        <w:color w:val="000000" w:themeColor="text1"/>
                      </w:rPr>
                      <m:t>E</m:t>
                    </m:r>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T</m:t>
                        </m:r>
                      </m:sub>
                    </m:sSub>
                  </m:num>
                  <m:den>
                    <m:sSub>
                      <m:sSubPr>
                        <m:ctrlPr>
                          <w:rPr>
                            <w:rFonts w:ascii="Cambria Math" w:hAnsi="Cambria Math"/>
                            <w:i/>
                            <w:color w:val="000000" w:themeColor="text1"/>
                          </w:rPr>
                        </m:ctrlPr>
                      </m:sSubPr>
                      <m:e>
                        <m:r>
                          <w:rPr>
                            <w:rFonts w:ascii="Cambria Math" w:hAnsi="Cambria Math"/>
                            <w:color w:val="000000" w:themeColor="text1"/>
                          </w:rPr>
                          <m:t>W</m:t>
                        </m:r>
                      </m:e>
                      <m:sub>
                        <m:r>
                          <w:rPr>
                            <w:rFonts w:ascii="Cambria Math" w:hAnsi="Cambria Math"/>
                            <w:color w:val="000000" w:themeColor="text1"/>
                          </w:rPr>
                          <m:t>net</m:t>
                        </m:r>
                      </m:sub>
                    </m:sSub>
                  </m:den>
                </m:f>
              </m:oMath>
            </m:oMathPara>
          </w:p>
        </w:tc>
        <w:tc>
          <w:tcPr>
            <w:tcW w:w="431" w:type="dxa"/>
            <w:vAlign w:val="center"/>
          </w:tcPr>
          <w:p w14:paraId="303752CA" w14:textId="10D16AC4" w:rsidR="003D18B4" w:rsidRPr="00124611" w:rsidRDefault="003D18B4" w:rsidP="00485310">
            <w:pPr>
              <w:pStyle w:val="MDPI3aequationnumber"/>
              <w:spacing w:line="260" w:lineRule="atLeast"/>
              <w:rPr>
                <w:color w:val="000000" w:themeColor="text1"/>
              </w:rPr>
            </w:pPr>
          </w:p>
        </w:tc>
      </w:tr>
    </w:tbl>
    <w:p w14:paraId="7B1EA795" w14:textId="1ABC006C" w:rsidR="003764D7" w:rsidRPr="00124611" w:rsidRDefault="00D176CA" w:rsidP="00D176CA">
      <w:pPr>
        <w:pStyle w:val="MDPI23heading3"/>
        <w:spacing w:before="240"/>
        <w:rPr>
          <w:color w:val="000000" w:themeColor="text1"/>
        </w:rPr>
      </w:pPr>
      <w:r w:rsidRPr="00124611">
        <w:rPr>
          <w:color w:val="000000" w:themeColor="text1"/>
        </w:rPr>
        <w:t xml:space="preserve">2.2.3. </w:t>
      </w:r>
      <w:r w:rsidR="003764D7" w:rsidRPr="00124611">
        <w:rPr>
          <w:color w:val="000000" w:themeColor="text1"/>
        </w:rPr>
        <w:t xml:space="preserve">Implementation of </w:t>
      </w:r>
      <w:r w:rsidRPr="00124611">
        <w:rPr>
          <w:color w:val="000000" w:themeColor="text1"/>
        </w:rPr>
        <w:t>Absorption Chillers</w:t>
      </w:r>
    </w:p>
    <w:p w14:paraId="69376A4E" w14:textId="2E314178" w:rsidR="003764D7" w:rsidRPr="00124611" w:rsidRDefault="003764D7" w:rsidP="00D176CA">
      <w:pPr>
        <w:pStyle w:val="MDPI31text"/>
        <w:rPr>
          <w:color w:val="000000" w:themeColor="text1"/>
        </w:rPr>
      </w:pPr>
      <w:r w:rsidRPr="00124611">
        <w:rPr>
          <w:color w:val="000000" w:themeColor="text1"/>
        </w:rPr>
        <w:t xml:space="preserve">Technical specifications for absorption chillers are taken from </w:t>
      </w:r>
      <w:r w:rsidRPr="00124611">
        <w:rPr>
          <w:b/>
          <w:color w:val="000000" w:themeColor="text1"/>
        </w:rPr>
        <w:fldChar w:fldCharType="begin" w:fldLock="1"/>
      </w:r>
      <w:r w:rsidR="000134CF">
        <w:rPr>
          <w:color w:val="000000" w:themeColor="text1"/>
        </w:rPr>
        <w:instrText>ADDIN CSL_CITATION {"citationItems":[{"id":"ITEM-1","itemData":{"id":"ITEM-1","issued":{"date-parts":[["0"]]},"title":"Maya Air Conditioning Assorbitori","type":"webpage"},"uris":["http://www.mendeley.com/documents/?uuid=3e033637-4830-3090-a3be-b621b7b54240","http://www.mendeley.com/documents/?uuid=5a79f7c9-03b1-4295-8c75-5bbad799be97"]}],"mendeley":{"formattedCitation":"[39]","plainTextFormattedCitation":"[39]","previouslyFormattedCitation":"[36]"},"properties":{"noteIndex":0},"schema":"https://github.com/citation-style-language/schema/raw/master/csl-citation.json"}</w:instrText>
      </w:r>
      <w:r w:rsidRPr="00124611">
        <w:rPr>
          <w:b/>
          <w:color w:val="000000" w:themeColor="text1"/>
        </w:rPr>
        <w:fldChar w:fldCharType="separate"/>
      </w:r>
      <w:r w:rsidR="000134CF" w:rsidRPr="000134CF">
        <w:rPr>
          <w:noProof/>
          <w:color w:val="000000" w:themeColor="text1"/>
        </w:rPr>
        <w:t>[</w:t>
      </w:r>
      <w:del w:id="62" w:author="ALESSIO CIAMBELLOTTI" w:date="2021-12-22T13:00:00Z">
        <w:r w:rsidR="000134CF" w:rsidRPr="000134CF" w:rsidDel="009E3612">
          <w:rPr>
            <w:noProof/>
            <w:color w:val="000000" w:themeColor="text1"/>
          </w:rPr>
          <w:delText>39</w:delText>
        </w:r>
      </w:del>
      <w:ins w:id="63" w:author="ALESSIO CIAMBELLOTTI" w:date="2021-12-22T13:00:00Z">
        <w:r w:rsidR="009E3612">
          <w:rPr>
            <w:noProof/>
            <w:color w:val="000000" w:themeColor="text1"/>
          </w:rPr>
          <w:t>41</w:t>
        </w:r>
      </w:ins>
      <w:r w:rsidR="000134CF" w:rsidRPr="000134CF">
        <w:rPr>
          <w:noProof/>
          <w:color w:val="000000" w:themeColor="text1"/>
        </w:rPr>
        <w:t>]</w:t>
      </w:r>
      <w:r w:rsidRPr="00124611">
        <w:rPr>
          <w:b/>
          <w:color w:val="000000" w:themeColor="text1"/>
        </w:rPr>
        <w:fldChar w:fldCharType="end"/>
      </w:r>
      <w:r w:rsidRPr="00124611">
        <w:rPr>
          <w:color w:val="000000" w:themeColor="text1"/>
        </w:rPr>
        <w:t>, a commercial catalog for absorption chillers operating with hot water as a heat source. At nominal conditions the chillers require a water flow at the temperature of 90 °C, exploiting the available waste heat (hence, this must be just over 100</w:t>
      </w:r>
      <w:r w:rsidR="00A30D0B" w:rsidRPr="00124611">
        <w:rPr>
          <w:color w:val="000000" w:themeColor="text1"/>
        </w:rPr>
        <w:t xml:space="preserve"> </w:t>
      </w:r>
      <w:r w:rsidRPr="00124611">
        <w:rPr>
          <w:color w:val="000000" w:themeColor="text1"/>
        </w:rPr>
        <w:t>°C). Refrigeration machine performance is concisely expressed by Coefficient of Performance, defined as:</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124611" w:rsidRPr="00124611" w14:paraId="5BDE2E59" w14:textId="77777777" w:rsidTr="00485310">
        <w:tc>
          <w:tcPr>
            <w:tcW w:w="7428" w:type="dxa"/>
          </w:tcPr>
          <w:p w14:paraId="4A40A68C" w14:textId="4BBCE6DD" w:rsidR="00A30D0B" w:rsidRPr="00124611" w:rsidRDefault="00C52570" w:rsidP="00A30D0B">
            <w:pPr>
              <w:pStyle w:val="MDPI21heading1"/>
              <w:spacing w:before="120"/>
              <w:outlineLvl w:val="9"/>
              <w:rPr>
                <w:b w:val="0"/>
                <w:bCs/>
                <w:i/>
                <w:color w:val="000000" w:themeColor="text1"/>
              </w:rPr>
            </w:pPr>
            <m:oMath>
              <m:r>
                <m:rPr>
                  <m:sty m:val="bi"/>
                </m:rPr>
                <w:rPr>
                  <w:rFonts w:ascii="Cambria Math" w:hAnsi="Cambria Math"/>
                  <w:color w:val="000000" w:themeColor="text1"/>
                </w:rPr>
                <m:t>COP=</m:t>
              </m:r>
              <m:f>
                <m:fPr>
                  <m:ctrlPr>
                    <w:rPr>
                      <w:rFonts w:ascii="Cambria Math" w:hAnsi="Cambria Math"/>
                      <w:b w:val="0"/>
                      <w:bCs/>
                      <w:i/>
                      <w:color w:val="000000" w:themeColor="text1"/>
                    </w:rPr>
                  </m:ctrlPr>
                </m:fPr>
                <m:num>
                  <m:sSub>
                    <m:sSubPr>
                      <m:ctrlPr>
                        <w:rPr>
                          <w:rFonts w:ascii="Cambria Math" w:hAnsi="Cambria Math"/>
                          <w:b w:val="0"/>
                          <w:bCs/>
                          <w:i/>
                          <w:color w:val="000000" w:themeColor="text1"/>
                        </w:rPr>
                      </m:ctrlPr>
                    </m:sSubPr>
                    <m:e>
                      <m:r>
                        <m:rPr>
                          <m:sty m:val="bi"/>
                        </m:rPr>
                        <w:rPr>
                          <w:rFonts w:ascii="Cambria Math" w:hAnsi="Cambria Math"/>
                          <w:color w:val="000000" w:themeColor="text1"/>
                        </w:rPr>
                        <m:t>Q</m:t>
                      </m:r>
                    </m:e>
                    <m:sub>
                      <m:r>
                        <m:rPr>
                          <m:sty m:val="bi"/>
                        </m:rPr>
                        <w:rPr>
                          <w:rFonts w:ascii="Cambria Math" w:hAnsi="Cambria Math"/>
                          <w:color w:val="000000" w:themeColor="text1"/>
                        </w:rPr>
                        <m:t>c</m:t>
                      </m:r>
                    </m:sub>
                  </m:sSub>
                </m:num>
                <m:den>
                  <m:sSub>
                    <m:sSubPr>
                      <m:ctrlPr>
                        <w:rPr>
                          <w:rFonts w:ascii="Cambria Math" w:hAnsi="Cambria Math"/>
                          <w:b w:val="0"/>
                          <w:bCs/>
                          <w:i/>
                          <w:color w:val="000000" w:themeColor="text1"/>
                        </w:rPr>
                      </m:ctrlPr>
                    </m:sSubPr>
                    <m:e>
                      <m:r>
                        <m:rPr>
                          <m:sty m:val="bi"/>
                        </m:rPr>
                        <w:rPr>
                          <w:rFonts w:ascii="Cambria Math" w:hAnsi="Cambria Math"/>
                          <w:color w:val="000000" w:themeColor="text1"/>
                        </w:rPr>
                        <m:t>Q</m:t>
                      </m:r>
                    </m:e>
                    <m:sub>
                      <m:r>
                        <m:rPr>
                          <m:sty m:val="bi"/>
                        </m:rPr>
                        <w:rPr>
                          <w:rFonts w:ascii="Cambria Math" w:hAnsi="Cambria Math"/>
                          <w:color w:val="000000" w:themeColor="text1"/>
                        </w:rPr>
                        <m:t>in</m:t>
                      </m:r>
                    </m:sub>
                  </m:sSub>
                </m:den>
              </m:f>
            </m:oMath>
            <w:r w:rsidR="001A4A68" w:rsidRPr="00124611" w:rsidDel="001A4A68">
              <w:rPr>
                <w:b w:val="0"/>
                <w:bCs/>
                <w:i/>
                <w:color w:val="000000" w:themeColor="text1"/>
              </w:rPr>
              <w:t xml:space="preserve"> </w:t>
            </w:r>
          </w:p>
        </w:tc>
        <w:tc>
          <w:tcPr>
            <w:tcW w:w="431" w:type="dxa"/>
            <w:vAlign w:val="center"/>
          </w:tcPr>
          <w:p w14:paraId="2D4219A2" w14:textId="0522DC44" w:rsidR="00A30D0B" w:rsidRPr="00124611" w:rsidRDefault="00A30D0B" w:rsidP="00485310">
            <w:pPr>
              <w:pStyle w:val="MDPI3aequationnumber"/>
              <w:spacing w:line="260" w:lineRule="atLeast"/>
              <w:rPr>
                <w:color w:val="000000" w:themeColor="text1"/>
              </w:rPr>
            </w:pPr>
          </w:p>
        </w:tc>
      </w:tr>
    </w:tbl>
    <w:p w14:paraId="38CCCC01" w14:textId="3F19D40F" w:rsidR="003764D7" w:rsidRPr="00124611" w:rsidRDefault="003764D7" w:rsidP="00AA4132">
      <w:pPr>
        <w:pStyle w:val="MDPI21heading1"/>
        <w:spacing w:before="120"/>
        <w:jc w:val="both"/>
        <w:outlineLvl w:val="9"/>
        <w:rPr>
          <w:b w:val="0"/>
          <w:color w:val="000000" w:themeColor="text1"/>
        </w:rPr>
      </w:pPr>
      <w:r w:rsidRPr="00124611">
        <w:rPr>
          <w:b w:val="0"/>
          <w:color w:val="000000" w:themeColor="text1"/>
        </w:rPr>
        <w:t xml:space="preserve">where </w:t>
      </w:r>
      <w:r w:rsidRPr="00124611">
        <w:rPr>
          <w:b w:val="0"/>
          <w:bCs/>
          <w:i/>
          <w:color w:val="000000" w:themeColor="text1"/>
        </w:rPr>
        <w:t>Q</w:t>
      </w:r>
      <w:r w:rsidRPr="00124611">
        <w:rPr>
          <w:b w:val="0"/>
          <w:bCs/>
          <w:i/>
          <w:color w:val="000000" w:themeColor="text1"/>
          <w:vertAlign w:val="subscript"/>
        </w:rPr>
        <w:t>in</w:t>
      </w:r>
      <w:r w:rsidRPr="00124611">
        <w:rPr>
          <w:b w:val="0"/>
          <w:color w:val="000000" w:themeColor="text1"/>
        </w:rPr>
        <w:t xml:space="preserve"> is the heat recovered from the compressors and supplied to the chiller generation system, and </w:t>
      </w:r>
      <w:r w:rsidRPr="00124611">
        <w:rPr>
          <w:b w:val="0"/>
          <w:bCs/>
          <w:i/>
          <w:color w:val="000000" w:themeColor="text1"/>
        </w:rPr>
        <w:t>Q</w:t>
      </w:r>
      <w:r w:rsidRPr="00124611">
        <w:rPr>
          <w:b w:val="0"/>
          <w:bCs/>
          <w:i/>
          <w:color w:val="000000" w:themeColor="text1"/>
          <w:vertAlign w:val="subscript"/>
        </w:rPr>
        <w:t>c</w:t>
      </w:r>
      <w:r w:rsidRPr="00124611">
        <w:rPr>
          <w:color w:val="000000" w:themeColor="text1"/>
        </w:rPr>
        <w:t xml:space="preserve"> </w:t>
      </w:r>
      <w:r w:rsidRPr="00124611">
        <w:rPr>
          <w:b w:val="0"/>
          <w:color w:val="000000" w:themeColor="text1"/>
        </w:rPr>
        <w:t>is the useful effect of the</w:t>
      </w:r>
      <w:r w:rsidRPr="00124611">
        <w:rPr>
          <w:b w:val="0"/>
          <w:i/>
          <w:iCs/>
          <w:color w:val="000000" w:themeColor="text1"/>
        </w:rPr>
        <w:t xml:space="preserve"> </w:t>
      </w:r>
      <w:r w:rsidRPr="00124611">
        <w:rPr>
          <w:b w:val="0"/>
          <w:color w:val="000000" w:themeColor="text1"/>
        </w:rPr>
        <w:t>chiller</w:t>
      </w:r>
      <w:r w:rsidRPr="00124611">
        <w:rPr>
          <w:b w:val="0"/>
          <w:i/>
          <w:iCs/>
          <w:color w:val="000000" w:themeColor="text1"/>
        </w:rPr>
        <w:t xml:space="preserve">, </w:t>
      </w:r>
      <w:r w:rsidRPr="00124611">
        <w:rPr>
          <w:b w:val="0"/>
          <w:color w:val="000000" w:themeColor="text1"/>
        </w:rPr>
        <w:t xml:space="preserve">cooling effect. The typical </w:t>
      </w:r>
      <w:r w:rsidRPr="00124611">
        <w:rPr>
          <w:b w:val="0"/>
          <w:bCs/>
          <w:i/>
          <w:color w:val="000000" w:themeColor="text1"/>
        </w:rPr>
        <w:t>COP</w:t>
      </w:r>
      <w:r w:rsidRPr="00124611">
        <w:rPr>
          <w:b w:val="0"/>
          <w:color w:val="000000" w:themeColor="text1"/>
        </w:rPr>
        <w:t xml:space="preserve"> of these </w:t>
      </w:r>
      <w:r w:rsidR="009567AC" w:rsidRPr="00124611">
        <w:rPr>
          <w:b w:val="0"/>
          <w:color w:val="000000" w:themeColor="text1"/>
        </w:rPr>
        <w:t xml:space="preserve">machines </w:t>
      </w:r>
      <w:r w:rsidRPr="00124611">
        <w:rPr>
          <w:b w:val="0"/>
          <w:color w:val="000000" w:themeColor="text1"/>
        </w:rPr>
        <w:t xml:space="preserve">is 0.7. The useful effect is enacted by producing a cold water flow, </w:t>
      </w:r>
      <w:r w:rsidR="00114B85" w:rsidRPr="00124611">
        <w:rPr>
          <w:b w:val="0"/>
          <w:color w:val="000000" w:themeColor="text1"/>
        </w:rPr>
        <w:t>at a temperature of 7</w:t>
      </w:r>
      <w:r w:rsidR="00A30D0B" w:rsidRPr="00124611">
        <w:rPr>
          <w:b w:val="0"/>
          <w:color w:val="000000" w:themeColor="text1"/>
        </w:rPr>
        <w:t xml:space="preserve"> </w:t>
      </w:r>
      <w:r w:rsidR="00114B85" w:rsidRPr="00124611">
        <w:rPr>
          <w:b w:val="0"/>
          <w:color w:val="000000" w:themeColor="text1"/>
        </w:rPr>
        <w:t>°C.</w:t>
      </w:r>
    </w:p>
    <w:p w14:paraId="16536CA3" w14:textId="1F9EFD5C" w:rsidR="003764D7" w:rsidRPr="00124611" w:rsidRDefault="00D176CA" w:rsidP="00D176CA">
      <w:pPr>
        <w:pStyle w:val="MDPI23heading3"/>
        <w:spacing w:before="240"/>
        <w:rPr>
          <w:color w:val="000000" w:themeColor="text1"/>
        </w:rPr>
      </w:pPr>
      <w:r w:rsidRPr="00124611">
        <w:rPr>
          <w:color w:val="000000" w:themeColor="text1"/>
        </w:rPr>
        <w:t xml:space="preserve">2.2.4. </w:t>
      </w:r>
      <w:r w:rsidR="003764D7" w:rsidRPr="00124611">
        <w:rPr>
          <w:color w:val="000000" w:themeColor="text1"/>
        </w:rPr>
        <w:t xml:space="preserve">Economic </w:t>
      </w:r>
      <w:r w:rsidRPr="00124611">
        <w:rPr>
          <w:color w:val="000000" w:themeColor="text1"/>
        </w:rPr>
        <w:t>E</w:t>
      </w:r>
      <w:r w:rsidR="003764D7" w:rsidRPr="00124611">
        <w:rPr>
          <w:color w:val="000000" w:themeColor="text1"/>
        </w:rPr>
        <w:t>valuation</w:t>
      </w:r>
    </w:p>
    <w:p w14:paraId="0DE85ED3" w14:textId="73DC49C5" w:rsidR="003764D7" w:rsidRPr="00124611" w:rsidRDefault="003764D7" w:rsidP="00D176CA">
      <w:pPr>
        <w:pStyle w:val="MDPI31text"/>
        <w:rPr>
          <w:b/>
          <w:color w:val="000000" w:themeColor="text1"/>
        </w:rPr>
      </w:pPr>
      <w:r w:rsidRPr="00124611">
        <w:rPr>
          <w:color w:val="000000" w:themeColor="text1"/>
        </w:rPr>
        <w:t xml:space="preserve">The indicator chosen for economic evaluation was the </w:t>
      </w:r>
      <w:proofErr w:type="spellStart"/>
      <w:r w:rsidRPr="00124611">
        <w:rPr>
          <w:color w:val="000000" w:themeColor="text1"/>
        </w:rPr>
        <w:t>Levelised</w:t>
      </w:r>
      <w:proofErr w:type="spellEnd"/>
      <w:r w:rsidRPr="00124611">
        <w:rPr>
          <w:color w:val="000000" w:themeColor="text1"/>
        </w:rPr>
        <w:t xml:space="preserve"> Cost of Liquefaction (LCOL). LCOL is the total cost of liquefaction of </w:t>
      </w:r>
      <w:r w:rsidR="00E308E5" w:rsidRPr="00124611">
        <w:rPr>
          <w:color w:val="000000" w:themeColor="text1"/>
        </w:rPr>
        <w:t xml:space="preserve">biomethane </w:t>
      </w:r>
      <w:r w:rsidRPr="00124611">
        <w:rPr>
          <w:color w:val="000000" w:themeColor="text1"/>
        </w:rPr>
        <w:t>through a given system. In other words, it represents the</w:t>
      </w:r>
      <w:r w:rsidR="00473EC7" w:rsidRPr="00124611">
        <w:rPr>
          <w:color w:val="000000" w:themeColor="text1"/>
        </w:rPr>
        <w:t xml:space="preserve"> part of the</w:t>
      </w:r>
      <w:r w:rsidRPr="00124611">
        <w:rPr>
          <w:color w:val="000000" w:themeColor="text1"/>
        </w:rPr>
        <w:t xml:space="preserve"> selling price to be attributed to LNG produced by the liquefaction plant in question, to reach the break-even point at the end of the plant</w:t>
      </w:r>
      <w:r w:rsidR="00A30D0B" w:rsidRPr="00124611">
        <w:rPr>
          <w:color w:val="000000" w:themeColor="text1"/>
        </w:rPr>
        <w:t>′</w:t>
      </w:r>
      <w:r w:rsidRPr="00124611">
        <w:rPr>
          <w:color w:val="000000" w:themeColor="text1"/>
        </w:rPr>
        <w:t xml:space="preserve">s life </w:t>
      </w:r>
      <w:r w:rsidRPr="00124611">
        <w:rPr>
          <w:b/>
          <w:color w:val="000000" w:themeColor="text1"/>
        </w:rPr>
        <w:fldChar w:fldCharType="begin" w:fldLock="1"/>
      </w:r>
      <w:r w:rsidR="000134CF">
        <w:rPr>
          <w:color w:val="000000" w:themeColor="text1"/>
        </w:rPr>
        <w:instrText>ADDIN CSL_CITATION {"citationItems":[{"id":"ITEM-1","itemData":{"ISBN":"9783907281062","id":"ITEM-1","issued":{"date-parts":[["0"]]},"title":"Task 13 Performance, Operation and Reliability of Photovoltaic Systems","type":"book"},"uris":["http://www.mendeley.com/documents/?uuid=9c756097-7df9-37ff-a2ad-6324f86bc98e","http://www.mendeley.com/documents/?uuid=cdcef29b-bd9c-49a5-a322-b6babfc43289"]}],"mendeley":{"formattedCitation":"[40]","plainTextFormattedCitation":"[40]","previouslyFormattedCitation":"[40]"},"properties":{"noteIndex":0},"schema":"https://github.com/citation-style-language/schema/raw/master/csl-citation.json"}</w:instrText>
      </w:r>
      <w:r w:rsidRPr="00124611">
        <w:rPr>
          <w:b/>
          <w:color w:val="000000" w:themeColor="text1"/>
        </w:rPr>
        <w:fldChar w:fldCharType="separate"/>
      </w:r>
      <w:r w:rsidR="00873B78" w:rsidRPr="00124611">
        <w:rPr>
          <w:noProof/>
          <w:color w:val="000000" w:themeColor="text1"/>
        </w:rPr>
        <w:t>[</w:t>
      </w:r>
      <w:del w:id="64" w:author="ALESSIO CIAMBELLOTTI" w:date="2021-12-22T13:00:00Z">
        <w:r w:rsidR="00873B78" w:rsidRPr="00124611" w:rsidDel="009E3612">
          <w:rPr>
            <w:noProof/>
            <w:color w:val="000000" w:themeColor="text1"/>
          </w:rPr>
          <w:delText>40</w:delText>
        </w:r>
      </w:del>
      <w:ins w:id="65" w:author="ALESSIO CIAMBELLOTTI" w:date="2021-12-22T13:00:00Z">
        <w:r w:rsidR="009E3612">
          <w:rPr>
            <w:noProof/>
            <w:color w:val="000000" w:themeColor="text1"/>
          </w:rPr>
          <w:t>42</w:t>
        </w:r>
      </w:ins>
      <w:r w:rsidR="00873B78" w:rsidRPr="00124611">
        <w:rPr>
          <w:noProof/>
          <w:color w:val="000000" w:themeColor="text1"/>
        </w:rPr>
        <w:t>]</w:t>
      </w:r>
      <w:r w:rsidRPr="00124611">
        <w:rPr>
          <w:b/>
          <w:color w:val="000000" w:themeColor="text1"/>
        </w:rPr>
        <w:fldChar w:fldCharType="end"/>
      </w:r>
      <w:r w:rsidRPr="00124611">
        <w:rPr>
          <w:color w:val="000000" w:themeColor="text1"/>
        </w:rPr>
        <w:t>.</w:t>
      </w:r>
    </w:p>
    <w:p w14:paraId="268A72BC" w14:textId="1BFD9704" w:rsidR="003764D7" w:rsidRPr="00124611" w:rsidRDefault="003764D7" w:rsidP="00D176CA">
      <w:pPr>
        <w:pStyle w:val="MDPI31text"/>
        <w:rPr>
          <w:b/>
          <w:color w:val="000000" w:themeColor="text1"/>
        </w:rPr>
      </w:pPr>
      <w:r w:rsidRPr="00124611">
        <w:rPr>
          <w:color w:val="000000" w:themeColor="text1"/>
        </w:rPr>
        <w:lastRenderedPageBreak/>
        <w:t xml:space="preserve">First, the </w:t>
      </w:r>
      <w:r w:rsidRPr="00124611">
        <w:rPr>
          <w:i/>
          <w:iCs/>
          <w:color w:val="000000" w:themeColor="text1"/>
        </w:rPr>
        <w:t>Purchased</w:t>
      </w:r>
      <w:r w:rsidRPr="00124611">
        <w:rPr>
          <w:color w:val="000000" w:themeColor="text1"/>
        </w:rPr>
        <w:t xml:space="preserve"> </w:t>
      </w:r>
      <w:r w:rsidRPr="00124611">
        <w:rPr>
          <w:i/>
          <w:iCs/>
          <w:color w:val="000000" w:themeColor="text1"/>
        </w:rPr>
        <w:t>Equipment Cost</w:t>
      </w:r>
      <w:r w:rsidRPr="00124611">
        <w:rPr>
          <w:color w:val="000000" w:themeColor="text1"/>
        </w:rPr>
        <w:t xml:space="preserve"> (PEC) of each component was calculated; subsequently, these values were increased by appropriate factors to take into account operational pressure, materials, and associated direct and indirect costs </w:t>
      </w:r>
      <w:r w:rsidRPr="00124611">
        <w:rPr>
          <w:b/>
          <w:color w:val="000000" w:themeColor="text1"/>
        </w:rPr>
        <w:fldChar w:fldCharType="begin" w:fldLock="1"/>
      </w:r>
      <w:r w:rsidR="000134CF">
        <w:rPr>
          <w:color w:val="000000" w:themeColor="text1"/>
        </w:rPr>
        <w:instrText>ADDIN CSL_CITATION {"citationItems":[{"id":"ITEM-1","itemData":{"ISBN":"9780132940290","abstract":"Fourth edition, International edition. Accompanied by CD-ROM. Chapter 1 Diagrams for Understanding Chemical Processes -- Chapter 2. The Structure and Synthesis of Process Flow Diagrams -- Chapter 3. Batch Processing -- Chapter 4. Chemical Product Design -- Chapter 5. Tracing Chemicals through the Process Flow Diagram -- Chapter 6. Understanding Process Conditions -- Chapter 7. Estimation of Capital Costs -- Chapter 8. Estimation of Manufacturing Costs -- Chapter 9. Engineering Economic Analysis -- Chapter 10. Profitability Analysis -- Chapter 11. Utilizing Experience-Based Principles to Confirm the Suitability of a Process Design -- Chapter 12. Synthesis of the PFD from the Generic BFD -- Chapter 13. Synthesis of a Process Using a Simulator and Simulator Troubleshooting -- Chapter 14. Process Optimization -- Chapter 15. Pinch Technology -- Chapter 16. Advanced Topics Using Steady-State Simulators -- Chapter 17. Using Dynamic Simulators in Process Design -- Chapter 18. Regulation and Control of Chemical Processes with Applications Using Commercial Software -- Chapter 19. Process Input/Output Models -- Chapter 20. Tools for Evaluating Process Performance -- Chapter 21. Performance Curves for Individual Unit Operations -- Chapter 22. Performance of Multiple Unit Operations -- Chapter 23. Reactor Performance -- Chapter 24. Process Troubleshooting and Debottlenecking -- Chapter 25. Ethics and Professionalism -- Chapter 26. Health, Safety, and the Environment -- Chapter 27. Green Engineering -- Chapter 28. Teamwork -- Chapter 29. Written and Oral Communication -- Chapter 30. A Report-Writing Case Study.","author":[{"dropping-particle":"","family":"Turton","given":"Richard","non-dropping-particle":"","parse-names":false,"suffix":""},{"dropping-particle":"","family":"Bailie","given":"Richard C.","non-dropping-particle":"","parse-names":false,"suffix":""},{"dropping-particle":"","family":"Whiting","given":"Wallace B.","non-dropping-particle":"","parse-names":false,"suffix":""},{"dropping-particle":"","family":"Shaeiwitz","given":"Joseph A.","non-dropping-particle":"","parse-names":false,"suffix":""},{"dropping-particle":"","family":"Bhattacharyya","given":"Debangsu","non-dropping-particle":"","parse-names":false,"suffix":""}],"edition":"Fourth Ed","editor":[{"dropping-particle":"","family":"Pearson","given":"","non-dropping-particle":"","parse-names":false,"suffix":""}],"id":"ITEM-1","issued":{"date-parts":[["2012"]]},"number-of-pages":"965","title":"Analysis, synthesis, and design of chemical processes","type":"book"},"uris":["http://www.mendeley.com/documents/?uuid=b8a40bdb-f156-3c2e-9087-0ea55edfe449","http://www.mendeley.com/documents/?uuid=20e7adaf-ebd1-4997-a10f-7fc883a03871"]}],"mendeley":{"formattedCitation":"[41]","plainTextFormattedCitation":"[41]","previouslyFormattedCitation":"[41]"},"properties":{"noteIndex":0},"schema":"https://github.com/citation-style-language/schema/raw/master/csl-citation.json"}</w:instrText>
      </w:r>
      <w:r w:rsidRPr="00124611">
        <w:rPr>
          <w:b/>
          <w:color w:val="000000" w:themeColor="text1"/>
        </w:rPr>
        <w:fldChar w:fldCharType="separate"/>
      </w:r>
      <w:r w:rsidR="00873B78" w:rsidRPr="00124611">
        <w:rPr>
          <w:noProof/>
          <w:color w:val="000000" w:themeColor="text1"/>
        </w:rPr>
        <w:t>[</w:t>
      </w:r>
      <w:del w:id="66" w:author="ALESSIO CIAMBELLOTTI" w:date="2021-12-22T13:00:00Z">
        <w:r w:rsidR="00873B78" w:rsidRPr="00124611" w:rsidDel="009E3612">
          <w:rPr>
            <w:noProof/>
            <w:color w:val="000000" w:themeColor="text1"/>
          </w:rPr>
          <w:delText>41</w:delText>
        </w:r>
      </w:del>
      <w:ins w:id="67" w:author="ALESSIO CIAMBELLOTTI" w:date="2021-12-22T13:00:00Z">
        <w:r w:rsidR="009E3612">
          <w:rPr>
            <w:noProof/>
            <w:color w:val="000000" w:themeColor="text1"/>
          </w:rPr>
          <w:t>43</w:t>
        </w:r>
      </w:ins>
      <w:r w:rsidR="00873B78" w:rsidRPr="00124611">
        <w:rPr>
          <w:noProof/>
          <w:color w:val="000000" w:themeColor="text1"/>
        </w:rPr>
        <w:t>]</w:t>
      </w:r>
      <w:r w:rsidRPr="00124611">
        <w:rPr>
          <w:b/>
          <w:color w:val="000000" w:themeColor="text1"/>
        </w:rPr>
        <w:fldChar w:fldCharType="end"/>
      </w:r>
      <w:r w:rsidRPr="00124611">
        <w:rPr>
          <w:color w:val="000000" w:themeColor="text1"/>
        </w:rPr>
        <w:t>.</w:t>
      </w:r>
    </w:p>
    <w:p w14:paraId="5C37A04D" w14:textId="179C7D91" w:rsidR="003512C3" w:rsidRPr="00124611" w:rsidRDefault="00837659" w:rsidP="00D176CA">
      <w:pPr>
        <w:pStyle w:val="MDPI31text"/>
        <w:rPr>
          <w:color w:val="000000" w:themeColor="text1"/>
        </w:rPr>
      </w:pPr>
      <w:r w:rsidRPr="00124611">
        <w:rPr>
          <w:color w:val="000000" w:themeColor="text1"/>
        </w:rPr>
        <w:t xml:space="preserve">PEC </w:t>
      </w:r>
      <w:r w:rsidR="00377DF0" w:rsidRPr="00124611">
        <w:rPr>
          <w:color w:val="000000" w:themeColor="text1"/>
        </w:rPr>
        <w:t>is evaluated by</w:t>
      </w:r>
      <w:r w:rsidR="006138C1" w:rsidRPr="00124611">
        <w:rPr>
          <w:color w:val="000000" w:themeColor="text1"/>
        </w:rPr>
        <w:t xml:space="preserve"> the formula:</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124611" w:rsidRPr="00124611" w14:paraId="73137A08" w14:textId="77777777" w:rsidTr="00485310">
        <w:tc>
          <w:tcPr>
            <w:tcW w:w="7428" w:type="dxa"/>
          </w:tcPr>
          <w:p w14:paraId="69FB4EB9" w14:textId="5D51E80F" w:rsidR="00A30D0B" w:rsidRPr="00124611" w:rsidRDefault="00CB6A7F" w:rsidP="00485310">
            <w:pPr>
              <w:pStyle w:val="MDPI39equation"/>
              <w:rPr>
                <w:bCs/>
                <w:color w:val="000000" w:themeColor="text1"/>
              </w:rPr>
            </w:pPr>
            <m:oMathPara>
              <m:oMath>
                <m:sSub>
                  <m:sSubPr>
                    <m:ctrlPr>
                      <w:rPr>
                        <w:rFonts w:ascii="Cambria Math" w:hAnsi="Cambria Math"/>
                        <w:bCs/>
                        <w:i/>
                        <w:color w:val="000000" w:themeColor="text1"/>
                      </w:rPr>
                    </m:ctrlPr>
                  </m:sSubPr>
                  <m:e>
                    <m:r>
                      <w:rPr>
                        <w:rFonts w:ascii="Cambria Math" w:hAnsi="Cambria Math"/>
                        <w:color w:val="000000" w:themeColor="text1"/>
                      </w:rPr>
                      <m:t>log</m:t>
                    </m:r>
                  </m:e>
                  <m:sub>
                    <m:r>
                      <w:rPr>
                        <w:rFonts w:ascii="Cambria Math" w:hAnsi="Cambria Math"/>
                        <w:color w:val="000000" w:themeColor="text1"/>
                      </w:rPr>
                      <m:t>10</m:t>
                    </m:r>
                  </m:sub>
                </m:sSub>
                <m:sSubSup>
                  <m:sSubSupPr>
                    <m:ctrlPr>
                      <w:rPr>
                        <w:rFonts w:ascii="Cambria Math" w:hAnsi="Cambria Math"/>
                        <w:bCs/>
                        <w:i/>
                        <w:color w:val="000000" w:themeColor="text1"/>
                      </w:rPr>
                    </m:ctrlPr>
                  </m:sSubSupPr>
                  <m:e>
                    <m:r>
                      <w:rPr>
                        <w:rFonts w:ascii="Cambria Math" w:hAnsi="Cambria Math"/>
                        <w:color w:val="000000" w:themeColor="text1"/>
                      </w:rPr>
                      <m:t>C</m:t>
                    </m:r>
                  </m:e>
                  <m:sub>
                    <m:r>
                      <w:rPr>
                        <w:rFonts w:ascii="Cambria Math" w:hAnsi="Cambria Math"/>
                        <w:color w:val="000000" w:themeColor="text1"/>
                      </w:rPr>
                      <m:t>p</m:t>
                    </m:r>
                  </m:sub>
                  <m:sup>
                    <m:r>
                      <w:rPr>
                        <w:rFonts w:ascii="Cambria Math" w:hAnsi="Cambria Math"/>
                        <w:color w:val="000000" w:themeColor="text1"/>
                      </w:rPr>
                      <m:t>0</m:t>
                    </m:r>
                  </m:sup>
                </m:sSubSup>
                <m:r>
                  <w:rPr>
                    <w:rFonts w:ascii="Cambria Math" w:hAnsi="Cambria Math"/>
                    <w:color w:val="000000" w:themeColor="text1"/>
                  </w:rPr>
                  <m:t>=</m:t>
                </m:r>
                <m:sSub>
                  <m:sSubPr>
                    <m:ctrlPr>
                      <w:rPr>
                        <w:rFonts w:ascii="Cambria Math" w:hAnsi="Cambria Math"/>
                        <w:bCs/>
                        <w:i/>
                        <w:color w:val="000000" w:themeColor="text1"/>
                      </w:rPr>
                    </m:ctrlPr>
                  </m:sSubPr>
                  <m:e>
                    <m:r>
                      <w:rPr>
                        <w:rFonts w:ascii="Cambria Math" w:hAnsi="Cambria Math"/>
                        <w:color w:val="000000" w:themeColor="text1"/>
                      </w:rPr>
                      <m:t>K</m:t>
                    </m:r>
                  </m:e>
                  <m:sub>
                    <m:r>
                      <w:rPr>
                        <w:rFonts w:ascii="Cambria Math" w:hAnsi="Cambria Math"/>
                        <w:color w:val="000000" w:themeColor="text1"/>
                      </w:rPr>
                      <m:t>1</m:t>
                    </m:r>
                  </m:sub>
                </m:sSub>
                <m:r>
                  <w:rPr>
                    <w:rFonts w:ascii="Cambria Math" w:hAnsi="Cambria Math"/>
                    <w:color w:val="000000" w:themeColor="text1"/>
                  </w:rPr>
                  <m:t>+</m:t>
                </m:r>
                <m:sSub>
                  <m:sSubPr>
                    <m:ctrlPr>
                      <w:rPr>
                        <w:rFonts w:ascii="Cambria Math" w:hAnsi="Cambria Math"/>
                        <w:bCs/>
                        <w:i/>
                        <w:color w:val="000000" w:themeColor="text1"/>
                      </w:rPr>
                    </m:ctrlPr>
                  </m:sSubPr>
                  <m:e>
                    <m:r>
                      <w:rPr>
                        <w:rFonts w:ascii="Cambria Math" w:hAnsi="Cambria Math"/>
                        <w:color w:val="000000" w:themeColor="text1"/>
                      </w:rPr>
                      <m:t>K</m:t>
                    </m:r>
                  </m:e>
                  <m:sub>
                    <m:r>
                      <w:rPr>
                        <w:rFonts w:ascii="Cambria Math" w:hAnsi="Cambria Math"/>
                        <w:color w:val="000000" w:themeColor="text1"/>
                      </w:rPr>
                      <m:t>2</m:t>
                    </m:r>
                  </m:sub>
                </m:sSub>
                <m:sSub>
                  <m:sSubPr>
                    <m:ctrlPr>
                      <w:rPr>
                        <w:rFonts w:ascii="Cambria Math" w:hAnsi="Cambria Math"/>
                        <w:bCs/>
                        <w:i/>
                        <w:color w:val="000000" w:themeColor="text1"/>
                      </w:rPr>
                    </m:ctrlPr>
                  </m:sSubPr>
                  <m:e>
                    <m:r>
                      <w:rPr>
                        <w:rFonts w:ascii="Cambria Math" w:hAnsi="Cambria Math"/>
                        <w:color w:val="000000" w:themeColor="text1"/>
                      </w:rPr>
                      <m:t>log</m:t>
                    </m:r>
                  </m:e>
                  <m:sub>
                    <m:r>
                      <w:rPr>
                        <w:rFonts w:ascii="Cambria Math" w:hAnsi="Cambria Math"/>
                        <w:color w:val="000000" w:themeColor="text1"/>
                      </w:rPr>
                      <m:t>10</m:t>
                    </m:r>
                  </m:sub>
                </m:sSub>
                <m:d>
                  <m:dPr>
                    <m:ctrlPr>
                      <w:rPr>
                        <w:rFonts w:ascii="Cambria Math" w:hAnsi="Cambria Math"/>
                        <w:bCs/>
                        <w:i/>
                        <w:color w:val="000000" w:themeColor="text1"/>
                      </w:rPr>
                    </m:ctrlPr>
                  </m:dPr>
                  <m:e>
                    <m:r>
                      <w:rPr>
                        <w:rFonts w:ascii="Cambria Math" w:hAnsi="Cambria Math"/>
                        <w:color w:val="000000" w:themeColor="text1"/>
                      </w:rPr>
                      <m:t>A</m:t>
                    </m:r>
                  </m:e>
                </m:d>
                <m:r>
                  <w:rPr>
                    <w:rFonts w:ascii="Cambria Math" w:hAnsi="Cambria Math"/>
                    <w:color w:val="000000" w:themeColor="text1"/>
                  </w:rPr>
                  <m:t>+</m:t>
                </m:r>
                <m:sSub>
                  <m:sSubPr>
                    <m:ctrlPr>
                      <w:rPr>
                        <w:rFonts w:ascii="Cambria Math" w:hAnsi="Cambria Math"/>
                        <w:bCs/>
                        <w:i/>
                        <w:color w:val="000000" w:themeColor="text1"/>
                      </w:rPr>
                    </m:ctrlPr>
                  </m:sSubPr>
                  <m:e>
                    <m:r>
                      <w:rPr>
                        <w:rFonts w:ascii="Cambria Math" w:hAnsi="Cambria Math"/>
                        <w:color w:val="000000" w:themeColor="text1"/>
                      </w:rPr>
                      <m:t>K</m:t>
                    </m:r>
                  </m:e>
                  <m:sub>
                    <m:r>
                      <w:rPr>
                        <w:rFonts w:ascii="Cambria Math" w:hAnsi="Cambria Math"/>
                        <w:color w:val="000000" w:themeColor="text1"/>
                      </w:rPr>
                      <m:t>3</m:t>
                    </m:r>
                  </m:sub>
                </m:sSub>
                <m:sSup>
                  <m:sSupPr>
                    <m:ctrlPr>
                      <w:rPr>
                        <w:rFonts w:ascii="Cambria Math" w:hAnsi="Cambria Math"/>
                        <w:bCs/>
                        <w:i/>
                        <w:color w:val="000000" w:themeColor="text1"/>
                      </w:rPr>
                    </m:ctrlPr>
                  </m:sSupPr>
                  <m:e>
                    <m:r>
                      <w:rPr>
                        <w:rFonts w:ascii="Cambria Math" w:hAnsi="Cambria Math"/>
                        <w:color w:val="000000" w:themeColor="text1"/>
                      </w:rPr>
                      <m:t>[</m:t>
                    </m:r>
                    <m:sSub>
                      <m:sSubPr>
                        <m:ctrlPr>
                          <w:rPr>
                            <w:rFonts w:ascii="Cambria Math" w:hAnsi="Cambria Math"/>
                            <w:bCs/>
                            <w:i/>
                            <w:color w:val="000000" w:themeColor="text1"/>
                          </w:rPr>
                        </m:ctrlPr>
                      </m:sSubPr>
                      <m:e>
                        <m:r>
                          <w:rPr>
                            <w:rFonts w:ascii="Cambria Math" w:hAnsi="Cambria Math"/>
                            <w:color w:val="000000" w:themeColor="text1"/>
                          </w:rPr>
                          <m:t>log</m:t>
                        </m:r>
                      </m:e>
                      <m:sub>
                        <m:r>
                          <w:rPr>
                            <w:rFonts w:ascii="Cambria Math" w:hAnsi="Cambria Math"/>
                            <w:color w:val="000000" w:themeColor="text1"/>
                          </w:rPr>
                          <m:t>10</m:t>
                        </m:r>
                      </m:sub>
                    </m:sSub>
                    <m:d>
                      <m:dPr>
                        <m:ctrlPr>
                          <w:rPr>
                            <w:rFonts w:ascii="Cambria Math" w:hAnsi="Cambria Math"/>
                            <w:bCs/>
                            <w:i/>
                            <w:color w:val="000000" w:themeColor="text1"/>
                          </w:rPr>
                        </m:ctrlPr>
                      </m:dPr>
                      <m:e>
                        <m:r>
                          <w:rPr>
                            <w:rFonts w:ascii="Cambria Math" w:hAnsi="Cambria Math"/>
                            <w:color w:val="000000" w:themeColor="text1"/>
                          </w:rPr>
                          <m:t>A</m:t>
                        </m:r>
                      </m:e>
                    </m:d>
                    <m:r>
                      <w:rPr>
                        <w:rFonts w:ascii="Cambria Math" w:hAnsi="Cambria Math"/>
                        <w:color w:val="000000" w:themeColor="text1"/>
                      </w:rPr>
                      <m:t>]</m:t>
                    </m:r>
                  </m:e>
                  <m:sup>
                    <m:r>
                      <w:rPr>
                        <w:rFonts w:ascii="Cambria Math" w:hAnsi="Cambria Math"/>
                        <w:color w:val="000000" w:themeColor="text1"/>
                      </w:rPr>
                      <m:t>2</m:t>
                    </m:r>
                  </m:sup>
                </m:sSup>
              </m:oMath>
            </m:oMathPara>
          </w:p>
        </w:tc>
        <w:tc>
          <w:tcPr>
            <w:tcW w:w="431" w:type="dxa"/>
            <w:vAlign w:val="center"/>
          </w:tcPr>
          <w:p w14:paraId="690800CC" w14:textId="0B3DD536" w:rsidR="00A30D0B" w:rsidRPr="00124611" w:rsidRDefault="00A30D0B" w:rsidP="00485310">
            <w:pPr>
              <w:pStyle w:val="MDPI3aequationnumber"/>
              <w:spacing w:line="260" w:lineRule="atLeast"/>
              <w:rPr>
                <w:color w:val="000000" w:themeColor="text1"/>
              </w:rPr>
            </w:pPr>
          </w:p>
        </w:tc>
      </w:tr>
    </w:tbl>
    <w:p w14:paraId="6B9856D6" w14:textId="03430F0F" w:rsidR="00B916C8" w:rsidRPr="00124611" w:rsidRDefault="00A30D0B" w:rsidP="00A30D0B">
      <w:pPr>
        <w:pStyle w:val="MDPI21heading1"/>
        <w:spacing w:before="0" w:after="0"/>
        <w:jc w:val="both"/>
        <w:outlineLvl w:val="9"/>
        <w:rPr>
          <w:b w:val="0"/>
          <w:bCs/>
          <w:color w:val="000000" w:themeColor="text1"/>
        </w:rPr>
      </w:pPr>
      <w:r w:rsidRPr="00124611">
        <w:rPr>
          <w:b w:val="0"/>
          <w:bCs/>
          <w:color w:val="000000" w:themeColor="text1"/>
        </w:rPr>
        <w:t>w</w:t>
      </w:r>
      <w:r w:rsidR="002217B8" w:rsidRPr="00124611">
        <w:rPr>
          <w:b w:val="0"/>
          <w:bCs/>
          <w:color w:val="000000" w:themeColor="text1"/>
        </w:rPr>
        <w:t>here</w:t>
      </w:r>
      <w:r w:rsidR="00B916C8" w:rsidRPr="00124611">
        <w:rPr>
          <w:b w:val="0"/>
          <w:bCs/>
          <w:color w:val="000000" w:themeColor="text1"/>
        </w:rPr>
        <w:t>:</w:t>
      </w:r>
    </w:p>
    <w:p w14:paraId="6CC96622" w14:textId="3285C6A4" w:rsidR="00225A85" w:rsidRPr="00124611" w:rsidRDefault="000D5CDC" w:rsidP="00D176CA">
      <w:pPr>
        <w:pStyle w:val="MDPI31text"/>
        <w:rPr>
          <w:b/>
          <w:color w:val="000000" w:themeColor="text1"/>
        </w:rPr>
      </w:pPr>
      <w:r w:rsidRPr="00124611">
        <w:rPr>
          <w:i/>
          <w:iCs/>
          <w:color w:val="000000" w:themeColor="text1"/>
        </w:rPr>
        <w:t>C</w:t>
      </w:r>
      <w:r w:rsidRPr="00124611">
        <w:rPr>
          <w:i/>
          <w:iCs/>
          <w:color w:val="000000" w:themeColor="text1"/>
          <w:vertAlign w:val="subscript"/>
        </w:rPr>
        <w:t>p</w:t>
      </w:r>
      <w:r w:rsidRPr="00124611">
        <w:rPr>
          <w:i/>
          <w:iCs/>
          <w:color w:val="000000" w:themeColor="text1"/>
          <w:vertAlign w:val="superscript"/>
        </w:rPr>
        <w:t>0</w:t>
      </w:r>
      <w:r w:rsidR="002217B8" w:rsidRPr="00124611">
        <w:rPr>
          <w:color w:val="000000" w:themeColor="text1"/>
        </w:rPr>
        <w:t xml:space="preserve"> </w:t>
      </w:r>
      <w:r w:rsidR="00EE734D" w:rsidRPr="00124611">
        <w:rPr>
          <w:color w:val="000000" w:themeColor="text1"/>
        </w:rPr>
        <w:t>[€] is the purchased cost of the equipment;</w:t>
      </w:r>
    </w:p>
    <w:p w14:paraId="51225A98" w14:textId="096B079C" w:rsidR="00C16862" w:rsidRPr="00124611" w:rsidRDefault="00C16862" w:rsidP="00D176CA">
      <w:pPr>
        <w:pStyle w:val="MDPI31text"/>
        <w:rPr>
          <w:b/>
          <w:color w:val="000000" w:themeColor="text1"/>
        </w:rPr>
      </w:pPr>
      <w:r w:rsidRPr="00124611">
        <w:rPr>
          <w:i/>
          <w:iCs/>
          <w:color w:val="000000" w:themeColor="text1"/>
        </w:rPr>
        <w:t>A</w:t>
      </w:r>
      <w:r w:rsidR="00B240C0" w:rsidRPr="00124611">
        <w:rPr>
          <w:color w:val="000000" w:themeColor="text1"/>
        </w:rPr>
        <w:t xml:space="preserve"> is the size parameter for the equipment</w:t>
      </w:r>
      <w:r w:rsidR="00114B85" w:rsidRPr="00124611">
        <w:rPr>
          <w:color w:val="000000" w:themeColor="text1"/>
        </w:rPr>
        <w:t xml:space="preserve"> (</w:t>
      </w:r>
      <w:r w:rsidR="00431C73" w:rsidRPr="00124611">
        <w:rPr>
          <w:color w:val="000000" w:themeColor="text1"/>
        </w:rPr>
        <w:t>e.g.</w:t>
      </w:r>
      <w:r w:rsidR="00895332" w:rsidRPr="00124611">
        <w:rPr>
          <w:color w:val="000000" w:themeColor="text1"/>
        </w:rPr>
        <w:t>,</w:t>
      </w:r>
      <w:r w:rsidR="00431C73" w:rsidRPr="00124611">
        <w:rPr>
          <w:color w:val="000000" w:themeColor="text1"/>
        </w:rPr>
        <w:t xml:space="preserve"> compression power for compressors)</w:t>
      </w:r>
      <w:r w:rsidR="00B240C0" w:rsidRPr="00124611">
        <w:rPr>
          <w:color w:val="000000" w:themeColor="text1"/>
        </w:rPr>
        <w:t>;</w:t>
      </w:r>
    </w:p>
    <w:p w14:paraId="6FB833EE" w14:textId="316A75C9" w:rsidR="00B240C0" w:rsidRPr="00124611" w:rsidRDefault="005D7508" w:rsidP="00D176CA">
      <w:pPr>
        <w:pStyle w:val="MDPI31text"/>
        <w:rPr>
          <w:b/>
          <w:color w:val="000000" w:themeColor="text1"/>
        </w:rPr>
      </w:pPr>
      <w:r w:rsidRPr="00124611">
        <w:rPr>
          <w:i/>
          <w:iCs/>
          <w:color w:val="000000" w:themeColor="text1"/>
        </w:rPr>
        <w:t>K</w:t>
      </w:r>
      <w:r w:rsidRPr="00124611">
        <w:rPr>
          <w:i/>
          <w:iCs/>
          <w:color w:val="000000" w:themeColor="text1"/>
          <w:vertAlign w:val="subscript"/>
        </w:rPr>
        <w:t>1</w:t>
      </w:r>
      <w:r w:rsidRPr="00124611">
        <w:rPr>
          <w:color w:val="000000" w:themeColor="text1"/>
        </w:rPr>
        <w:t xml:space="preserve">, </w:t>
      </w:r>
      <w:r w:rsidRPr="00124611">
        <w:rPr>
          <w:i/>
          <w:iCs/>
          <w:color w:val="000000" w:themeColor="text1"/>
        </w:rPr>
        <w:t>K</w:t>
      </w:r>
      <w:r w:rsidRPr="00124611">
        <w:rPr>
          <w:i/>
          <w:iCs/>
          <w:color w:val="000000" w:themeColor="text1"/>
          <w:vertAlign w:val="subscript"/>
        </w:rPr>
        <w:t>2</w:t>
      </w:r>
      <w:r w:rsidRPr="00124611">
        <w:rPr>
          <w:color w:val="000000" w:themeColor="text1"/>
        </w:rPr>
        <w:t xml:space="preserve">, </w:t>
      </w:r>
      <w:r w:rsidRPr="00124611">
        <w:rPr>
          <w:i/>
          <w:iCs/>
          <w:color w:val="000000" w:themeColor="text1"/>
        </w:rPr>
        <w:t>K</w:t>
      </w:r>
      <w:r w:rsidRPr="00124611">
        <w:rPr>
          <w:i/>
          <w:iCs/>
          <w:color w:val="000000" w:themeColor="text1"/>
          <w:vertAlign w:val="subscript"/>
        </w:rPr>
        <w:t>3</w:t>
      </w:r>
      <w:r w:rsidRPr="00124611">
        <w:rPr>
          <w:color w:val="000000" w:themeColor="text1"/>
        </w:rPr>
        <w:t xml:space="preserve"> are</w:t>
      </w:r>
      <w:r w:rsidR="00143CE6" w:rsidRPr="00124611">
        <w:rPr>
          <w:color w:val="000000" w:themeColor="text1"/>
        </w:rPr>
        <w:t xml:space="preserve"> empirically obtained</w:t>
      </w:r>
      <w:r w:rsidR="003819A7" w:rsidRPr="00124611">
        <w:rPr>
          <w:color w:val="000000" w:themeColor="text1"/>
        </w:rPr>
        <w:t xml:space="preserve"> constants</w:t>
      </w:r>
      <w:r w:rsidR="00143CE6" w:rsidRPr="00124611">
        <w:rPr>
          <w:color w:val="000000" w:themeColor="text1"/>
        </w:rPr>
        <w:t xml:space="preserve">, </w:t>
      </w:r>
      <w:r w:rsidR="006C120E" w:rsidRPr="00124611">
        <w:rPr>
          <w:color w:val="000000" w:themeColor="text1"/>
        </w:rPr>
        <w:t>that are related to the specific piece of equipment under anal</w:t>
      </w:r>
      <w:r w:rsidR="00C920BF" w:rsidRPr="00124611">
        <w:rPr>
          <w:color w:val="000000" w:themeColor="text1"/>
        </w:rPr>
        <w:t>ysi</w:t>
      </w:r>
      <w:r w:rsidR="006C120E" w:rsidRPr="00124611">
        <w:rPr>
          <w:color w:val="000000" w:themeColor="text1"/>
        </w:rPr>
        <w:t>s.</w:t>
      </w:r>
    </w:p>
    <w:p w14:paraId="4829F6F7" w14:textId="27372F23" w:rsidR="004B0FC8" w:rsidRPr="00124611" w:rsidRDefault="00B26AB6" w:rsidP="00D176CA">
      <w:pPr>
        <w:pStyle w:val="MDPI31text"/>
        <w:rPr>
          <w:b/>
          <w:color w:val="000000" w:themeColor="text1"/>
        </w:rPr>
      </w:pPr>
      <w:r w:rsidRPr="00124611">
        <w:rPr>
          <w:color w:val="000000" w:themeColor="text1"/>
        </w:rPr>
        <w:t>The latter relationship is valid at ambient pressure</w:t>
      </w:r>
      <w:r w:rsidR="00B6079C" w:rsidRPr="00124611">
        <w:rPr>
          <w:color w:val="000000" w:themeColor="text1"/>
        </w:rPr>
        <w:t xml:space="preserve"> and for carbon steel products</w:t>
      </w:r>
      <w:r w:rsidRPr="00124611">
        <w:rPr>
          <w:color w:val="000000" w:themeColor="text1"/>
        </w:rPr>
        <w:t>. To take into accou</w:t>
      </w:r>
      <w:r w:rsidR="00AE5967" w:rsidRPr="00124611">
        <w:rPr>
          <w:color w:val="000000" w:themeColor="text1"/>
        </w:rPr>
        <w:t xml:space="preserve">nt the real operating pressure in </w:t>
      </w:r>
      <w:r w:rsidR="000E1322" w:rsidRPr="00124611">
        <w:rPr>
          <w:color w:val="000000" w:themeColor="text1"/>
        </w:rPr>
        <w:t>acquir</w:t>
      </w:r>
      <w:r w:rsidR="00C920BF" w:rsidRPr="00124611">
        <w:rPr>
          <w:color w:val="000000" w:themeColor="text1"/>
        </w:rPr>
        <w:t>ing</w:t>
      </w:r>
      <w:r w:rsidR="000E1322" w:rsidRPr="00124611">
        <w:rPr>
          <w:color w:val="000000" w:themeColor="text1"/>
        </w:rPr>
        <w:t xml:space="preserve"> instruments able to </w:t>
      </w:r>
      <w:r w:rsidR="00B6079C" w:rsidRPr="00124611">
        <w:rPr>
          <w:color w:val="000000" w:themeColor="text1"/>
        </w:rPr>
        <w:t>endure such condition</w:t>
      </w:r>
      <w:r w:rsidR="00941794" w:rsidRPr="00124611">
        <w:rPr>
          <w:color w:val="000000" w:themeColor="text1"/>
        </w:rPr>
        <w:t>s</w:t>
      </w:r>
      <w:r w:rsidR="00B6079C" w:rsidRPr="00124611">
        <w:rPr>
          <w:color w:val="000000" w:themeColor="text1"/>
        </w:rPr>
        <w:t xml:space="preserve">, </w:t>
      </w:r>
      <w:r w:rsidR="00062667" w:rsidRPr="00124611">
        <w:rPr>
          <w:color w:val="000000" w:themeColor="text1"/>
        </w:rPr>
        <w:t>it is introduced a pressure factor</w:t>
      </w:r>
      <w:r w:rsidR="00167B74" w:rsidRPr="00124611">
        <w:rPr>
          <w:color w:val="000000" w:themeColor="text1"/>
        </w:rPr>
        <w:t xml:space="preserve"> </w:t>
      </w:r>
      <w:proofErr w:type="spellStart"/>
      <w:r w:rsidR="00167B74" w:rsidRPr="00124611">
        <w:rPr>
          <w:i/>
          <w:iCs/>
          <w:color w:val="000000" w:themeColor="text1"/>
        </w:rPr>
        <w:t>F</w:t>
      </w:r>
      <w:r w:rsidR="00167B74" w:rsidRPr="00124611">
        <w:rPr>
          <w:i/>
          <w:iCs/>
          <w:color w:val="000000" w:themeColor="text1"/>
          <w:vertAlign w:val="subscript"/>
        </w:rPr>
        <w:t>p</w:t>
      </w:r>
      <w:proofErr w:type="spellEnd"/>
      <w:r w:rsidR="00167B74" w:rsidRPr="00124611">
        <w:rPr>
          <w:color w:val="000000" w:themeColor="text1"/>
        </w:rPr>
        <w:t>;</w:t>
      </w:r>
      <w:r w:rsidR="00AC33D4" w:rsidRPr="00124611">
        <w:rPr>
          <w:color w:val="000000" w:themeColor="text1"/>
        </w:rPr>
        <w:t xml:space="preserve"> </w:t>
      </w:r>
      <w:r w:rsidR="00225672" w:rsidRPr="00124611">
        <w:rPr>
          <w:color w:val="000000" w:themeColor="text1"/>
        </w:rPr>
        <w:t xml:space="preserve">with the same criteria, </w:t>
      </w:r>
      <w:r w:rsidR="0047260B" w:rsidRPr="00124611">
        <w:rPr>
          <w:color w:val="000000" w:themeColor="text1"/>
        </w:rPr>
        <w:t xml:space="preserve">a bare module factor </w:t>
      </w:r>
      <w:r w:rsidR="0047260B" w:rsidRPr="00124611">
        <w:rPr>
          <w:i/>
          <w:iCs/>
          <w:color w:val="000000" w:themeColor="text1"/>
        </w:rPr>
        <w:t>F</w:t>
      </w:r>
      <w:r w:rsidR="0047260B" w:rsidRPr="00124611">
        <w:rPr>
          <w:i/>
          <w:iCs/>
          <w:color w:val="000000" w:themeColor="text1"/>
          <w:vertAlign w:val="subscript"/>
        </w:rPr>
        <w:t>BM</w:t>
      </w:r>
      <w:r w:rsidR="0047260B" w:rsidRPr="00124611">
        <w:rPr>
          <w:color w:val="000000" w:themeColor="text1"/>
        </w:rPr>
        <w:t xml:space="preserve"> is introduce</w:t>
      </w:r>
      <w:r w:rsidR="001A7D54" w:rsidRPr="00124611">
        <w:rPr>
          <w:color w:val="000000" w:themeColor="text1"/>
        </w:rPr>
        <w:t>d</w:t>
      </w:r>
      <w:r w:rsidR="0047260B" w:rsidRPr="00124611">
        <w:rPr>
          <w:color w:val="000000" w:themeColor="text1"/>
        </w:rPr>
        <w:t xml:space="preserve"> to consider the</w:t>
      </w:r>
      <w:r w:rsidR="002F2B0E" w:rsidRPr="00124611">
        <w:rPr>
          <w:color w:val="000000" w:themeColor="text1"/>
        </w:rPr>
        <w:t xml:space="preserve"> construction</w:t>
      </w:r>
      <w:r w:rsidR="0047260B" w:rsidRPr="00124611">
        <w:rPr>
          <w:color w:val="000000" w:themeColor="text1"/>
        </w:rPr>
        <w:t xml:space="preserve"> </w:t>
      </w:r>
      <w:r w:rsidR="00A81FB8" w:rsidRPr="00124611">
        <w:rPr>
          <w:color w:val="000000" w:themeColor="text1"/>
        </w:rPr>
        <w:t>mate</w:t>
      </w:r>
      <w:r w:rsidR="000C75F8" w:rsidRPr="00124611">
        <w:rPr>
          <w:color w:val="000000" w:themeColor="text1"/>
        </w:rPr>
        <w:t>rial that has been assumed for the equipment.</w:t>
      </w:r>
    </w:p>
    <w:p w14:paraId="5A786439" w14:textId="657135D5" w:rsidR="001C2FE4" w:rsidRPr="00124611" w:rsidRDefault="001C2FE4" w:rsidP="00D176CA">
      <w:pPr>
        <w:pStyle w:val="MDPI31text"/>
        <w:rPr>
          <w:b/>
          <w:color w:val="000000" w:themeColor="text1"/>
        </w:rPr>
      </w:pPr>
      <w:r w:rsidRPr="00124611">
        <w:rPr>
          <w:color w:val="000000" w:themeColor="text1"/>
        </w:rPr>
        <w:t>Empirical correlation</w:t>
      </w:r>
      <w:r w:rsidR="00631995" w:rsidRPr="00124611">
        <w:rPr>
          <w:color w:val="000000" w:themeColor="text1"/>
        </w:rPr>
        <w:t>s</w:t>
      </w:r>
      <w:r w:rsidRPr="00124611">
        <w:rPr>
          <w:color w:val="000000" w:themeColor="text1"/>
        </w:rPr>
        <w:t xml:space="preserve"> for </w:t>
      </w:r>
      <w:proofErr w:type="spellStart"/>
      <w:r w:rsidRPr="00124611">
        <w:rPr>
          <w:i/>
          <w:iCs/>
          <w:color w:val="000000" w:themeColor="text1"/>
        </w:rPr>
        <w:t>F</w:t>
      </w:r>
      <w:r w:rsidRPr="00124611">
        <w:rPr>
          <w:i/>
          <w:iCs/>
          <w:color w:val="000000" w:themeColor="text1"/>
          <w:vertAlign w:val="subscript"/>
        </w:rPr>
        <w:t>p</w:t>
      </w:r>
      <w:proofErr w:type="spellEnd"/>
      <w:r w:rsidRPr="00124611">
        <w:rPr>
          <w:color w:val="000000" w:themeColor="text1"/>
        </w:rPr>
        <w:t xml:space="preserve"> and </w:t>
      </w:r>
      <w:r w:rsidRPr="00124611">
        <w:rPr>
          <w:i/>
          <w:iCs/>
          <w:color w:val="000000" w:themeColor="text1"/>
        </w:rPr>
        <w:t>F</w:t>
      </w:r>
      <w:r w:rsidRPr="00124611">
        <w:rPr>
          <w:i/>
          <w:iCs/>
          <w:color w:val="000000" w:themeColor="text1"/>
          <w:vertAlign w:val="subscript"/>
        </w:rPr>
        <w:t>BM</w:t>
      </w:r>
      <w:r w:rsidRPr="00124611">
        <w:rPr>
          <w:color w:val="000000" w:themeColor="text1"/>
        </w:rPr>
        <w:t xml:space="preserve"> </w:t>
      </w:r>
      <w:r w:rsidR="008A39CB" w:rsidRPr="00124611">
        <w:rPr>
          <w:color w:val="000000" w:themeColor="text1"/>
        </w:rPr>
        <w:t xml:space="preserve">are reported in </w:t>
      </w:r>
      <w:commentRangeStart w:id="68"/>
      <w:commentRangeStart w:id="69"/>
      <w:r w:rsidR="00092922" w:rsidRPr="00124611">
        <w:rPr>
          <w:b/>
          <w:color w:val="000000" w:themeColor="text1"/>
        </w:rPr>
        <w:fldChar w:fldCharType="begin" w:fldLock="1"/>
      </w:r>
      <w:r w:rsidR="000134CF">
        <w:rPr>
          <w:color w:val="000000" w:themeColor="text1"/>
        </w:rPr>
        <w:instrText>ADDIN CSL_CITATION {"citationItems":[{"id":"ITEM-1","itemData":{"ISBN":"9780132940290","abstract":"Fourth edition, International edition. Accompanied by CD-ROM. Chapter 1 Diagrams for Understanding Chemical Processes -- Chapter 2. The Structure and Synthesis of Process Flow Diagrams -- Chapter 3. Batch Processing -- Chapter 4. Chemical Product Design -- Chapter 5. Tracing Chemicals through the Process Flow Diagram -- Chapter 6. Understanding Process Conditions -- Chapter 7. Estimation of Capital Costs -- Chapter 8. Estimation of Manufacturing Costs -- Chapter 9. Engineering Economic Analysis -- Chapter 10. Profitability Analysis -- Chapter 11. Utilizing Experience-Based Principles to Confirm the Suitability of a Process Design -- Chapter 12. Synthesis of the PFD from the Generic BFD -- Chapter 13. Synthesis of a Process Using a Simulator and Simulator Troubleshooting -- Chapter 14. Process Optimization -- Chapter 15. Pinch Technology -- Chapter 16. Advanced Topics Using Steady-State Simulators -- Chapter 17. Using Dynamic Simulators in Process Design -- Chapter 18. Regulation and Control of Chemical Processes with Applications Using Commercial Software -- Chapter 19. Process Input/Output Models -- Chapter 20. Tools for Evaluating Process Performance -- Chapter 21. Performance Curves for Individual Unit Operations -- Chapter 22. Performance of Multiple Unit Operations -- Chapter 23. Reactor Performance -- Chapter 24. Process Troubleshooting and Debottlenecking -- Chapter 25. Ethics and Professionalism -- Chapter 26. Health, Safety, and the Environment -- Chapter 27. Green Engineering -- Chapter 28. Teamwork -- Chapter 29. Written and Oral Communication -- Chapter 30. A Report-Writing Case Study.","author":[{"dropping-particle":"","family":"Turton","given":"Richard","non-dropping-particle":"","parse-names":false,"suffix":""},{"dropping-particle":"","family":"Bailie","given":"Richard C.","non-dropping-particle":"","parse-names":false,"suffix":""},{"dropping-particle":"","family":"Whiting","given":"Wallace B.","non-dropping-particle":"","parse-names":false,"suffix":""},{"dropping-particle":"","family":"Shaeiwitz","given":"Joseph A.","non-dropping-particle":"","parse-names":false,"suffix":""},{"dropping-particle":"","family":"Bhattacharyya","given":"Debangsu","non-dropping-particle":"","parse-names":false,"suffix":""}],"edition":"Fourth Ed","editor":[{"dropping-particle":"","family":"Pearson","given":"","non-dropping-particle":"","parse-names":false,"suffix":""}],"id":"ITEM-1","issued":{"date-parts":[["2012"]]},"number-of-pages":"965","title":"Analysis, synthesis, and design of chemical processes","type":"book"},"uris":["http://www.mendeley.com/documents/?uuid=20e7adaf-ebd1-4997-a10f-7fc883a03871"]}],"mendeley":{"formattedCitation":"[41]","plainTextFormattedCitation":"[41]","previouslyFormattedCitation":"[41]"},"properties":{"noteIndex":0},"schema":"https://github.com/citation-style-language/schema/raw/master/csl-citation.json"}</w:instrText>
      </w:r>
      <w:r w:rsidR="00092922" w:rsidRPr="00124611">
        <w:rPr>
          <w:b/>
          <w:color w:val="000000" w:themeColor="text1"/>
        </w:rPr>
        <w:fldChar w:fldCharType="separate"/>
      </w:r>
      <w:r w:rsidR="00873B78" w:rsidRPr="00124611">
        <w:rPr>
          <w:noProof/>
          <w:color w:val="000000" w:themeColor="text1"/>
        </w:rPr>
        <w:t>[</w:t>
      </w:r>
      <w:del w:id="70" w:author="ALESSIO CIAMBELLOTTI" w:date="2021-12-22T13:01:00Z">
        <w:r w:rsidR="00873B78" w:rsidRPr="00124611" w:rsidDel="009E3612">
          <w:rPr>
            <w:noProof/>
            <w:color w:val="000000" w:themeColor="text1"/>
          </w:rPr>
          <w:delText>41</w:delText>
        </w:r>
      </w:del>
      <w:ins w:id="71" w:author="ALESSIO CIAMBELLOTTI" w:date="2021-12-22T13:01:00Z">
        <w:r w:rsidR="009E3612">
          <w:rPr>
            <w:noProof/>
            <w:color w:val="000000" w:themeColor="text1"/>
          </w:rPr>
          <w:t>43</w:t>
        </w:r>
      </w:ins>
      <w:r w:rsidR="00873B78" w:rsidRPr="00124611">
        <w:rPr>
          <w:noProof/>
          <w:color w:val="000000" w:themeColor="text1"/>
        </w:rPr>
        <w:t>]</w:t>
      </w:r>
      <w:r w:rsidR="00092922" w:rsidRPr="00124611">
        <w:rPr>
          <w:b/>
          <w:color w:val="000000" w:themeColor="text1"/>
        </w:rPr>
        <w:fldChar w:fldCharType="end"/>
      </w:r>
      <w:commentRangeEnd w:id="68"/>
      <w:r w:rsidR="00761C56">
        <w:rPr>
          <w:rStyle w:val="Rimandocommento"/>
          <w:rFonts w:eastAsia="SimSun"/>
          <w:noProof/>
          <w:snapToGrid/>
          <w:lang w:eastAsia="zh-CN" w:bidi="ar-SA"/>
        </w:rPr>
        <w:commentReference w:id="68"/>
      </w:r>
      <w:commentRangeEnd w:id="69"/>
      <w:r w:rsidR="00850812">
        <w:rPr>
          <w:rStyle w:val="Rimandocommento"/>
          <w:rFonts w:eastAsia="SimSun"/>
          <w:noProof/>
          <w:snapToGrid/>
          <w:lang w:eastAsia="zh-CN" w:bidi="ar-SA"/>
        </w:rPr>
        <w:commentReference w:id="69"/>
      </w:r>
      <w:r w:rsidR="008A39CB" w:rsidRPr="00124611">
        <w:rPr>
          <w:color w:val="000000" w:themeColor="text1"/>
        </w:rPr>
        <w:t>.</w:t>
      </w:r>
    </w:p>
    <w:p w14:paraId="286064F9" w14:textId="0B180E56" w:rsidR="003764D7" w:rsidRPr="00124611" w:rsidRDefault="003764D7" w:rsidP="00D176CA">
      <w:pPr>
        <w:pStyle w:val="MDPI31text"/>
        <w:rPr>
          <w:color w:val="000000" w:themeColor="text1"/>
        </w:rPr>
      </w:pPr>
      <w:r w:rsidRPr="00124611">
        <w:rPr>
          <w:color w:val="000000" w:themeColor="text1"/>
        </w:rPr>
        <w:t>LCOL is, then, defined by the formula:</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124611" w:rsidRPr="00124611" w14:paraId="584DE5B8" w14:textId="77777777" w:rsidTr="00485310">
        <w:tc>
          <w:tcPr>
            <w:tcW w:w="7428" w:type="dxa"/>
          </w:tcPr>
          <w:p w14:paraId="29A34402" w14:textId="1C5BAC6D" w:rsidR="00A30D0B" w:rsidRPr="00124611" w:rsidRDefault="0077416D" w:rsidP="00485310">
            <w:pPr>
              <w:pStyle w:val="MDPI39equation"/>
              <w:rPr>
                <w:bCs/>
                <w:color w:val="000000" w:themeColor="text1"/>
              </w:rPr>
            </w:pPr>
            <m:oMathPara>
              <m:oMath>
                <m:r>
                  <w:rPr>
                    <w:rFonts w:ascii="Cambria Math" w:hAnsi="Cambria Math"/>
                    <w:color w:val="000000" w:themeColor="text1"/>
                  </w:rPr>
                  <m:t>LCOL=</m:t>
                </m:r>
                <m:f>
                  <m:fPr>
                    <m:ctrlPr>
                      <w:rPr>
                        <w:rFonts w:ascii="Cambria Math" w:hAnsi="Cambria Math"/>
                        <w:bCs/>
                        <w:i/>
                        <w:color w:val="000000" w:themeColor="text1"/>
                      </w:rPr>
                    </m:ctrlPr>
                  </m:fPr>
                  <m:num>
                    <m:sSub>
                      <m:sSubPr>
                        <m:ctrlPr>
                          <w:rPr>
                            <w:rFonts w:ascii="Cambria Math" w:hAnsi="Cambria Math"/>
                            <w:bCs/>
                            <w:i/>
                            <w:color w:val="000000" w:themeColor="text1"/>
                          </w:rPr>
                        </m:ctrlPr>
                      </m:sSubPr>
                      <m:e>
                        <m:r>
                          <w:rPr>
                            <w:rFonts w:ascii="Cambria Math" w:hAnsi="Cambria Math"/>
                            <w:color w:val="000000" w:themeColor="text1"/>
                          </w:rPr>
                          <m:t>I</m:t>
                        </m:r>
                      </m:e>
                      <m:sub>
                        <m:r>
                          <w:rPr>
                            <w:rFonts w:ascii="Cambria Math" w:hAnsi="Cambria Math"/>
                            <w:color w:val="000000" w:themeColor="text1"/>
                          </w:rPr>
                          <m:t>0</m:t>
                        </m:r>
                      </m:sub>
                    </m:sSub>
                    <m:r>
                      <w:rPr>
                        <w:rFonts w:ascii="Cambria Math" w:hAnsi="Cambria Math"/>
                        <w:color w:val="000000" w:themeColor="text1"/>
                      </w:rPr>
                      <m:t>+</m:t>
                    </m:r>
                    <m:nary>
                      <m:naryPr>
                        <m:chr m:val="∑"/>
                        <m:limLoc m:val="subSup"/>
                        <m:ctrlPr>
                          <w:rPr>
                            <w:rFonts w:ascii="Cambria Math" w:hAnsi="Cambria Math"/>
                            <w:bCs/>
                            <w:i/>
                            <w:color w:val="000000" w:themeColor="text1"/>
                          </w:rPr>
                        </m:ctrlPr>
                      </m:naryPr>
                      <m:sub>
                        <m:r>
                          <w:rPr>
                            <w:rFonts w:ascii="Cambria Math" w:hAnsi="Cambria Math"/>
                            <w:color w:val="000000" w:themeColor="text1"/>
                          </w:rPr>
                          <m:t>t=1</m:t>
                        </m:r>
                      </m:sub>
                      <m:sup>
                        <m:r>
                          <w:rPr>
                            <w:rFonts w:ascii="Cambria Math" w:hAnsi="Cambria Math"/>
                            <w:color w:val="000000" w:themeColor="text1"/>
                          </w:rPr>
                          <m:t>n</m:t>
                        </m:r>
                      </m:sup>
                      <m:e>
                        <m:f>
                          <m:fPr>
                            <m:ctrlPr>
                              <w:rPr>
                                <w:rFonts w:ascii="Cambria Math" w:hAnsi="Cambria Math"/>
                                <w:bCs/>
                                <w:i/>
                                <w:color w:val="000000" w:themeColor="text1"/>
                              </w:rPr>
                            </m:ctrlPr>
                          </m:fPr>
                          <m:num>
                            <m:sSub>
                              <m:sSubPr>
                                <m:ctrlPr>
                                  <w:rPr>
                                    <w:rFonts w:ascii="Cambria Math" w:hAnsi="Cambria Math"/>
                                    <w:bCs/>
                                    <w:i/>
                                    <w:color w:val="000000" w:themeColor="text1"/>
                                  </w:rPr>
                                </m:ctrlPr>
                              </m:sSubPr>
                              <m:e>
                                <m:r>
                                  <w:rPr>
                                    <w:rFonts w:ascii="Cambria Math" w:hAnsi="Cambria Math"/>
                                    <w:color w:val="000000" w:themeColor="text1"/>
                                  </w:rPr>
                                  <m:t>M</m:t>
                                </m:r>
                              </m:e>
                              <m:sub>
                                <m:r>
                                  <w:rPr>
                                    <w:rFonts w:ascii="Cambria Math" w:hAnsi="Cambria Math"/>
                                    <w:color w:val="000000" w:themeColor="text1"/>
                                  </w:rPr>
                                  <m:t>t</m:t>
                                </m:r>
                              </m:sub>
                            </m:sSub>
                            <m:r>
                              <w:rPr>
                                <w:rFonts w:ascii="Cambria Math" w:hAnsi="Cambria Math"/>
                                <w:color w:val="000000" w:themeColor="text1"/>
                              </w:rPr>
                              <m:t>+</m:t>
                            </m:r>
                            <m:sSub>
                              <m:sSubPr>
                                <m:ctrlPr>
                                  <w:rPr>
                                    <w:rFonts w:ascii="Cambria Math" w:hAnsi="Cambria Math"/>
                                    <w:bCs/>
                                    <w:i/>
                                    <w:color w:val="000000" w:themeColor="text1"/>
                                  </w:rPr>
                                </m:ctrlPr>
                              </m:sSubPr>
                              <m:e>
                                <m:r>
                                  <w:rPr>
                                    <w:rFonts w:ascii="Cambria Math" w:hAnsi="Cambria Math"/>
                                    <w:color w:val="000000" w:themeColor="text1"/>
                                  </w:rPr>
                                  <m:t>L</m:t>
                                </m:r>
                              </m:e>
                              <m:sub>
                                <m:r>
                                  <w:rPr>
                                    <w:rFonts w:ascii="Cambria Math" w:hAnsi="Cambria Math"/>
                                    <w:color w:val="000000" w:themeColor="text1"/>
                                  </w:rPr>
                                  <m:t>t</m:t>
                                </m:r>
                              </m:sub>
                            </m:sSub>
                            <m:r>
                              <w:rPr>
                                <w:rFonts w:ascii="Cambria Math" w:hAnsi="Cambria Math"/>
                                <w:color w:val="000000" w:themeColor="text1"/>
                              </w:rPr>
                              <m:t>+</m:t>
                            </m:r>
                            <m:sSub>
                              <m:sSubPr>
                                <m:ctrlPr>
                                  <w:rPr>
                                    <w:rFonts w:ascii="Cambria Math" w:hAnsi="Cambria Math"/>
                                    <w:bCs/>
                                    <w:i/>
                                    <w:color w:val="000000" w:themeColor="text1"/>
                                  </w:rPr>
                                </m:ctrlPr>
                              </m:sSubPr>
                              <m:e>
                                <m:r>
                                  <w:rPr>
                                    <w:rFonts w:ascii="Cambria Math" w:hAnsi="Cambria Math"/>
                                    <w:color w:val="000000" w:themeColor="text1"/>
                                  </w:rPr>
                                  <m:t>F</m:t>
                                </m:r>
                              </m:e>
                              <m:sub>
                                <m:r>
                                  <w:rPr>
                                    <w:rFonts w:ascii="Cambria Math" w:hAnsi="Cambria Math"/>
                                    <w:color w:val="000000" w:themeColor="text1"/>
                                  </w:rPr>
                                  <m:t>t</m:t>
                                </m:r>
                              </m:sub>
                            </m:sSub>
                          </m:num>
                          <m:den>
                            <m:sSup>
                              <m:sSupPr>
                                <m:ctrlPr>
                                  <w:rPr>
                                    <w:rFonts w:ascii="Cambria Math" w:hAnsi="Cambria Math"/>
                                    <w:bCs/>
                                    <w:i/>
                                    <w:color w:val="000000" w:themeColor="text1"/>
                                  </w:rPr>
                                </m:ctrlPr>
                              </m:sSupPr>
                              <m:e>
                                <m:r>
                                  <w:rPr>
                                    <w:rFonts w:ascii="Cambria Math" w:hAnsi="Cambria Math"/>
                                    <w:color w:val="000000" w:themeColor="text1"/>
                                  </w:rPr>
                                  <m:t>(1+t)</m:t>
                                </m:r>
                              </m:e>
                              <m:sup>
                                <m:r>
                                  <w:rPr>
                                    <w:rFonts w:ascii="Cambria Math" w:hAnsi="Cambria Math"/>
                                    <w:color w:val="000000" w:themeColor="text1"/>
                                  </w:rPr>
                                  <m:t>t</m:t>
                                </m:r>
                              </m:sup>
                            </m:sSup>
                          </m:den>
                        </m:f>
                      </m:e>
                    </m:nary>
                  </m:num>
                  <m:den>
                    <m:nary>
                      <m:naryPr>
                        <m:chr m:val="∑"/>
                        <m:limLoc m:val="subSup"/>
                        <m:ctrlPr>
                          <w:rPr>
                            <w:rFonts w:ascii="Cambria Math" w:hAnsi="Cambria Math"/>
                            <w:bCs/>
                            <w:i/>
                            <w:color w:val="000000" w:themeColor="text1"/>
                          </w:rPr>
                        </m:ctrlPr>
                      </m:naryPr>
                      <m:sub>
                        <m:r>
                          <w:rPr>
                            <w:rFonts w:ascii="Cambria Math" w:hAnsi="Cambria Math"/>
                            <w:color w:val="000000" w:themeColor="text1"/>
                          </w:rPr>
                          <m:t>t=1</m:t>
                        </m:r>
                      </m:sub>
                      <m:sup>
                        <m:r>
                          <w:rPr>
                            <w:rFonts w:ascii="Cambria Math" w:hAnsi="Cambria Math"/>
                            <w:color w:val="000000" w:themeColor="text1"/>
                          </w:rPr>
                          <m:t>n</m:t>
                        </m:r>
                      </m:sup>
                      <m:e>
                        <m:f>
                          <m:fPr>
                            <m:ctrlPr>
                              <w:rPr>
                                <w:rFonts w:ascii="Cambria Math" w:hAnsi="Cambria Math"/>
                                <w:bCs/>
                                <w:i/>
                                <w:color w:val="000000" w:themeColor="text1"/>
                              </w:rPr>
                            </m:ctrlPr>
                          </m:fPr>
                          <m:num>
                            <m:sSub>
                              <m:sSubPr>
                                <m:ctrlPr>
                                  <w:rPr>
                                    <w:rFonts w:ascii="Cambria Math" w:hAnsi="Cambria Math"/>
                                    <w:bCs/>
                                    <w:i/>
                                    <w:color w:val="000000" w:themeColor="text1"/>
                                  </w:rPr>
                                </m:ctrlPr>
                              </m:sSubPr>
                              <m:e>
                                <m:r>
                                  <w:rPr>
                                    <w:rFonts w:ascii="Cambria Math" w:hAnsi="Cambria Math"/>
                                    <w:color w:val="000000" w:themeColor="text1"/>
                                  </w:rPr>
                                  <m:t>P</m:t>
                                </m:r>
                              </m:e>
                              <m:sub>
                                <m:r>
                                  <w:rPr>
                                    <w:rFonts w:ascii="Cambria Math" w:hAnsi="Cambria Math"/>
                                    <w:color w:val="000000" w:themeColor="text1"/>
                                  </w:rPr>
                                  <m:t>t</m:t>
                                </m:r>
                              </m:sub>
                            </m:sSub>
                          </m:num>
                          <m:den>
                            <m:sSup>
                              <m:sSupPr>
                                <m:ctrlPr>
                                  <w:rPr>
                                    <w:rFonts w:ascii="Cambria Math" w:hAnsi="Cambria Math"/>
                                    <w:bCs/>
                                    <w:i/>
                                    <w:color w:val="000000" w:themeColor="text1"/>
                                  </w:rPr>
                                </m:ctrlPr>
                              </m:sSupPr>
                              <m:e>
                                <m:r>
                                  <w:rPr>
                                    <w:rFonts w:ascii="Cambria Math" w:hAnsi="Cambria Math"/>
                                    <w:color w:val="000000" w:themeColor="text1"/>
                                  </w:rPr>
                                  <m:t>(1+i)</m:t>
                                </m:r>
                              </m:e>
                              <m:sup>
                                <m:r>
                                  <w:rPr>
                                    <w:rFonts w:ascii="Cambria Math" w:hAnsi="Cambria Math"/>
                                    <w:color w:val="000000" w:themeColor="text1"/>
                                  </w:rPr>
                                  <m:t>t</m:t>
                                </m:r>
                              </m:sup>
                            </m:sSup>
                          </m:den>
                        </m:f>
                      </m:e>
                    </m:nary>
                  </m:den>
                </m:f>
              </m:oMath>
            </m:oMathPara>
          </w:p>
        </w:tc>
        <w:tc>
          <w:tcPr>
            <w:tcW w:w="431" w:type="dxa"/>
            <w:vAlign w:val="center"/>
          </w:tcPr>
          <w:p w14:paraId="7774D64B" w14:textId="51C18BEF" w:rsidR="00A30D0B" w:rsidRPr="00124611" w:rsidRDefault="00A30D0B" w:rsidP="00485310">
            <w:pPr>
              <w:pStyle w:val="MDPI3aequationnumber"/>
              <w:spacing w:line="260" w:lineRule="atLeast"/>
              <w:rPr>
                <w:color w:val="000000" w:themeColor="text1"/>
              </w:rPr>
            </w:pPr>
          </w:p>
        </w:tc>
      </w:tr>
    </w:tbl>
    <w:p w14:paraId="1D191613" w14:textId="45BF8F47" w:rsidR="003764D7" w:rsidRPr="00124611" w:rsidRDefault="00A30D0B" w:rsidP="00A30D0B">
      <w:pPr>
        <w:pStyle w:val="MDPI21heading1"/>
        <w:spacing w:before="0" w:after="0"/>
        <w:jc w:val="both"/>
        <w:outlineLvl w:val="9"/>
        <w:rPr>
          <w:b w:val="0"/>
          <w:bCs/>
          <w:color w:val="000000" w:themeColor="text1"/>
        </w:rPr>
      </w:pPr>
      <w:r w:rsidRPr="00124611">
        <w:rPr>
          <w:b w:val="0"/>
          <w:bCs/>
          <w:color w:val="000000" w:themeColor="text1"/>
        </w:rPr>
        <w:t>w</w:t>
      </w:r>
      <w:r w:rsidR="003764D7" w:rsidRPr="00124611">
        <w:rPr>
          <w:b w:val="0"/>
          <w:bCs/>
          <w:color w:val="000000" w:themeColor="text1"/>
        </w:rPr>
        <w:t>here:</w:t>
      </w:r>
    </w:p>
    <w:p w14:paraId="6670964A" w14:textId="24984882" w:rsidR="003764D7" w:rsidRPr="00124611" w:rsidRDefault="003764D7" w:rsidP="00D176CA">
      <w:pPr>
        <w:pStyle w:val="MDPI31text"/>
        <w:rPr>
          <w:b/>
          <w:color w:val="000000" w:themeColor="text1"/>
        </w:rPr>
      </w:pPr>
      <w:r w:rsidRPr="00124611">
        <w:rPr>
          <w:i/>
          <w:iCs/>
          <w:color w:val="000000" w:themeColor="text1"/>
        </w:rPr>
        <w:t>I</w:t>
      </w:r>
      <w:r w:rsidRPr="00124611">
        <w:rPr>
          <w:i/>
          <w:iCs/>
          <w:color w:val="000000" w:themeColor="text1"/>
          <w:vertAlign w:val="subscript"/>
        </w:rPr>
        <w:t>0</w:t>
      </w:r>
      <w:r w:rsidRPr="00124611">
        <w:rPr>
          <w:color w:val="000000" w:themeColor="text1"/>
        </w:rPr>
        <w:t xml:space="preserve"> [€] is the initial purchasing cost of the plant (</w:t>
      </w:r>
      <w:r w:rsidR="001E22AF" w:rsidRPr="00124611">
        <w:rPr>
          <w:color w:val="000000" w:themeColor="text1"/>
        </w:rPr>
        <w:t>that was e</w:t>
      </w:r>
      <w:r w:rsidR="00C70400" w:rsidRPr="00124611">
        <w:rPr>
          <w:color w:val="000000" w:themeColor="text1"/>
        </w:rPr>
        <w:t>s</w:t>
      </w:r>
      <w:r w:rsidR="001E22AF" w:rsidRPr="00124611">
        <w:rPr>
          <w:color w:val="000000" w:themeColor="text1"/>
        </w:rPr>
        <w:t>timated with the previous formulas</w:t>
      </w:r>
      <w:r w:rsidRPr="00124611">
        <w:rPr>
          <w:color w:val="000000" w:themeColor="text1"/>
        </w:rPr>
        <w:t>);</w:t>
      </w:r>
    </w:p>
    <w:p w14:paraId="0842885A" w14:textId="77777777" w:rsidR="003764D7" w:rsidRPr="00124611" w:rsidRDefault="003764D7" w:rsidP="00D176CA">
      <w:pPr>
        <w:pStyle w:val="MDPI31text"/>
        <w:rPr>
          <w:b/>
          <w:color w:val="000000" w:themeColor="text1"/>
        </w:rPr>
      </w:pPr>
      <w:r w:rsidRPr="00124611">
        <w:rPr>
          <w:i/>
          <w:iCs/>
          <w:color w:val="000000" w:themeColor="text1"/>
        </w:rPr>
        <w:t>M</w:t>
      </w:r>
      <w:r w:rsidRPr="00124611">
        <w:rPr>
          <w:i/>
          <w:iCs/>
          <w:color w:val="000000" w:themeColor="text1"/>
          <w:vertAlign w:val="subscript"/>
        </w:rPr>
        <w:t>t</w:t>
      </w:r>
      <w:r w:rsidRPr="00124611">
        <w:rPr>
          <w:color w:val="000000" w:themeColor="text1"/>
        </w:rPr>
        <w:t xml:space="preserve"> [€] is the annual maintenance expenditures;</w:t>
      </w:r>
    </w:p>
    <w:p w14:paraId="7B7594A5" w14:textId="77777777" w:rsidR="003764D7" w:rsidRPr="00124611" w:rsidRDefault="003764D7" w:rsidP="00D176CA">
      <w:pPr>
        <w:pStyle w:val="MDPI31text"/>
        <w:rPr>
          <w:b/>
          <w:color w:val="000000" w:themeColor="text1"/>
        </w:rPr>
      </w:pPr>
      <w:r w:rsidRPr="00124611">
        <w:rPr>
          <w:i/>
          <w:iCs/>
          <w:color w:val="000000" w:themeColor="text1"/>
        </w:rPr>
        <w:t>P</w:t>
      </w:r>
      <w:r w:rsidRPr="00124611">
        <w:rPr>
          <w:i/>
          <w:iCs/>
          <w:color w:val="000000" w:themeColor="text1"/>
          <w:vertAlign w:val="subscript"/>
        </w:rPr>
        <w:t>t</w:t>
      </w:r>
      <w:r w:rsidRPr="00124611">
        <w:rPr>
          <w:color w:val="000000" w:themeColor="text1"/>
        </w:rPr>
        <w:t xml:space="preserve"> [kg] is the annual LNG production;</w:t>
      </w:r>
    </w:p>
    <w:p w14:paraId="68D487BB" w14:textId="77777777" w:rsidR="003764D7" w:rsidRPr="00124611" w:rsidRDefault="003764D7" w:rsidP="00D176CA">
      <w:pPr>
        <w:pStyle w:val="MDPI31text"/>
        <w:rPr>
          <w:b/>
          <w:color w:val="000000" w:themeColor="text1"/>
        </w:rPr>
      </w:pPr>
      <w:proofErr w:type="spellStart"/>
      <w:r w:rsidRPr="00124611">
        <w:rPr>
          <w:i/>
          <w:iCs/>
          <w:color w:val="000000" w:themeColor="text1"/>
        </w:rPr>
        <w:t>i</w:t>
      </w:r>
      <w:proofErr w:type="spellEnd"/>
      <w:r w:rsidRPr="00124611">
        <w:rPr>
          <w:color w:val="000000" w:themeColor="text1"/>
        </w:rPr>
        <w:t xml:space="preserve"> is the discount rate;</w:t>
      </w:r>
    </w:p>
    <w:p w14:paraId="3C6812A3" w14:textId="77777777" w:rsidR="003764D7" w:rsidRPr="00124611" w:rsidRDefault="003764D7" w:rsidP="00D176CA">
      <w:pPr>
        <w:pStyle w:val="MDPI31text"/>
        <w:rPr>
          <w:b/>
          <w:color w:val="000000" w:themeColor="text1"/>
        </w:rPr>
      </w:pPr>
      <w:r w:rsidRPr="00124611">
        <w:rPr>
          <w:i/>
          <w:iCs/>
          <w:color w:val="000000" w:themeColor="text1"/>
        </w:rPr>
        <w:t>n</w:t>
      </w:r>
      <w:r w:rsidRPr="00124611">
        <w:rPr>
          <w:color w:val="000000" w:themeColor="text1"/>
        </w:rPr>
        <w:t xml:space="preserve"> [years] is the expected lifetime of the plant.</w:t>
      </w:r>
    </w:p>
    <w:p w14:paraId="2DCE1E2B" w14:textId="0122707B" w:rsidR="003764D7" w:rsidRPr="00124611" w:rsidRDefault="003764D7" w:rsidP="00D176CA">
      <w:pPr>
        <w:pStyle w:val="MDPI31text"/>
        <w:rPr>
          <w:b/>
          <w:color w:val="000000" w:themeColor="text1"/>
        </w:rPr>
      </w:pPr>
      <w:r w:rsidRPr="00124611">
        <w:rPr>
          <w:color w:val="000000" w:themeColor="text1"/>
        </w:rPr>
        <w:t>The annual maintenance expenditure has been estimated to be 4% of the initial cost of the investment. The annual production of LNG was calculated by assuming a daily liquefaction rate of 10 t/day on 350 out of 365 days of annual plant activity. A 5% discount rate and an expected life of 20 years were assumed.</w:t>
      </w:r>
    </w:p>
    <w:p w14:paraId="07DB9D6B" w14:textId="2FF6525C" w:rsidR="003764D7" w:rsidRPr="00124611" w:rsidRDefault="003764D7" w:rsidP="00D176CA">
      <w:pPr>
        <w:pStyle w:val="MDPI31text"/>
        <w:rPr>
          <w:b/>
          <w:color w:val="000000" w:themeColor="text1"/>
        </w:rPr>
      </w:pPr>
      <w:r w:rsidRPr="00124611">
        <w:rPr>
          <w:color w:val="000000" w:themeColor="text1"/>
        </w:rPr>
        <w:t>The cost of biomethane production depends on biomass source and anaerobic digestion + upgrading plant. For this reason, this cost is neglected in order to analyze only liquefaction additional cost. The price of electricity is the most important parameter that deeply affects the assessment. Hence, a sensitivity analysis on the price will be subsequently introduced.</w:t>
      </w:r>
    </w:p>
    <w:p w14:paraId="7EC70B95" w14:textId="61C5EBE1" w:rsidR="00C9290D" w:rsidRPr="00124611" w:rsidRDefault="00D176CA" w:rsidP="00D176CA">
      <w:pPr>
        <w:pStyle w:val="MDPI21heading1"/>
        <w:rPr>
          <w:color w:val="000000" w:themeColor="text1"/>
        </w:rPr>
      </w:pPr>
      <w:r w:rsidRPr="00124611">
        <w:rPr>
          <w:color w:val="000000" w:themeColor="text1"/>
        </w:rPr>
        <w:t xml:space="preserve">3. </w:t>
      </w:r>
      <w:r w:rsidR="00C9290D" w:rsidRPr="00124611">
        <w:rPr>
          <w:color w:val="000000" w:themeColor="text1"/>
        </w:rPr>
        <w:t>Results</w:t>
      </w:r>
      <w:r w:rsidR="000645C6" w:rsidRPr="00124611">
        <w:rPr>
          <w:color w:val="000000" w:themeColor="text1"/>
        </w:rPr>
        <w:t xml:space="preserve"> and </w:t>
      </w:r>
      <w:r w:rsidRPr="00124611">
        <w:rPr>
          <w:color w:val="000000" w:themeColor="text1"/>
        </w:rPr>
        <w:t>D</w:t>
      </w:r>
      <w:r w:rsidR="000645C6" w:rsidRPr="00124611">
        <w:rPr>
          <w:color w:val="000000" w:themeColor="text1"/>
        </w:rPr>
        <w:t>iscussion</w:t>
      </w:r>
    </w:p>
    <w:p w14:paraId="3FBC6B06" w14:textId="28F18EF8" w:rsidR="008E1104" w:rsidRPr="00124611" w:rsidRDefault="008E1104" w:rsidP="00D176CA">
      <w:pPr>
        <w:pStyle w:val="MDPI31text"/>
        <w:rPr>
          <w:i/>
          <w:color w:val="000000" w:themeColor="text1"/>
        </w:rPr>
      </w:pPr>
      <w:r w:rsidRPr="00124611">
        <w:rPr>
          <w:color w:val="000000" w:themeColor="text1"/>
        </w:rPr>
        <w:t>In the following paragraphs</w:t>
      </w:r>
      <w:r w:rsidR="006A1ED2" w:rsidRPr="00124611">
        <w:rPr>
          <w:color w:val="000000" w:themeColor="text1"/>
        </w:rPr>
        <w:t>,</w:t>
      </w:r>
      <w:r w:rsidR="00663D0F" w:rsidRPr="00124611">
        <w:rPr>
          <w:color w:val="000000" w:themeColor="text1"/>
        </w:rPr>
        <w:t xml:space="preserve"> only</w:t>
      </w:r>
      <w:r w:rsidRPr="00124611">
        <w:rPr>
          <w:color w:val="000000" w:themeColor="text1"/>
        </w:rPr>
        <w:t xml:space="preserve"> </w:t>
      </w:r>
      <w:r w:rsidR="00840747" w:rsidRPr="00124611">
        <w:rPr>
          <w:color w:val="000000" w:themeColor="text1"/>
        </w:rPr>
        <w:t xml:space="preserve">the main results obtained performing the optimization of the models in </w:t>
      </w:r>
      <w:r w:rsidR="006A1ED2" w:rsidRPr="00124611">
        <w:rPr>
          <w:color w:val="000000" w:themeColor="text1"/>
        </w:rPr>
        <w:t xml:space="preserve">the </w:t>
      </w:r>
      <w:r w:rsidR="00840747" w:rsidRPr="00124611">
        <w:rPr>
          <w:color w:val="000000" w:themeColor="text1"/>
        </w:rPr>
        <w:t>analysis</w:t>
      </w:r>
      <w:r w:rsidR="006A1ED2" w:rsidRPr="00124611">
        <w:rPr>
          <w:color w:val="000000" w:themeColor="text1"/>
        </w:rPr>
        <w:t xml:space="preserve"> are</w:t>
      </w:r>
      <w:r w:rsidR="00840747" w:rsidRPr="00124611" w:rsidDel="00840747">
        <w:rPr>
          <w:color w:val="000000" w:themeColor="text1"/>
        </w:rPr>
        <w:t xml:space="preserve"> </w:t>
      </w:r>
      <w:r w:rsidRPr="00124611">
        <w:rPr>
          <w:color w:val="000000" w:themeColor="text1"/>
        </w:rPr>
        <w:t>illustrated and discussed</w:t>
      </w:r>
      <w:r w:rsidR="00663D0F" w:rsidRPr="00124611">
        <w:rPr>
          <w:color w:val="000000" w:themeColor="text1"/>
        </w:rPr>
        <w:t>, whereas details about the</w:t>
      </w:r>
      <w:r w:rsidR="00E47F99" w:rsidRPr="00124611">
        <w:rPr>
          <w:color w:val="000000" w:themeColor="text1"/>
        </w:rPr>
        <w:t xml:space="preserve"> same</w:t>
      </w:r>
      <w:r w:rsidR="00663D0F" w:rsidRPr="00124611">
        <w:rPr>
          <w:color w:val="000000" w:themeColor="text1"/>
        </w:rPr>
        <w:t xml:space="preserve"> models</w:t>
      </w:r>
      <w:r w:rsidR="00E47F99" w:rsidRPr="00124611">
        <w:rPr>
          <w:color w:val="000000" w:themeColor="text1"/>
        </w:rPr>
        <w:t xml:space="preserve"> (mass flows and energy flows)</w:t>
      </w:r>
      <w:r w:rsidR="00663D0F" w:rsidRPr="00124611">
        <w:rPr>
          <w:color w:val="000000" w:themeColor="text1"/>
        </w:rPr>
        <w:t xml:space="preserve"> are reported in Appendix A.</w:t>
      </w:r>
      <w:r w:rsidRPr="00124611">
        <w:rPr>
          <w:color w:val="000000" w:themeColor="text1"/>
        </w:rPr>
        <w:t xml:space="preserve"> At first, the energy (</w:t>
      </w:r>
      <w:r w:rsidR="00D667FE" w:rsidRPr="00124611">
        <w:rPr>
          <w:color w:val="000000" w:themeColor="text1"/>
        </w:rPr>
        <w:t xml:space="preserve">Section </w:t>
      </w:r>
      <w:r w:rsidRPr="00124611">
        <w:rPr>
          <w:color w:val="000000" w:themeColor="text1"/>
        </w:rPr>
        <w:t>3.1) and the exergy (</w:t>
      </w:r>
      <w:r w:rsidR="00D667FE" w:rsidRPr="00124611">
        <w:rPr>
          <w:color w:val="000000" w:themeColor="text1"/>
        </w:rPr>
        <w:t xml:space="preserve">Section </w:t>
      </w:r>
      <w:r w:rsidRPr="00124611">
        <w:rPr>
          <w:color w:val="000000" w:themeColor="text1"/>
        </w:rPr>
        <w:t>3.2) results are issued, to leave the last paragraph (</w:t>
      </w:r>
      <w:r w:rsidR="00D667FE" w:rsidRPr="00124611">
        <w:rPr>
          <w:color w:val="000000" w:themeColor="text1"/>
        </w:rPr>
        <w:t xml:space="preserve">Section </w:t>
      </w:r>
      <w:r w:rsidRPr="00124611">
        <w:rPr>
          <w:color w:val="000000" w:themeColor="text1"/>
        </w:rPr>
        <w:t>3.3) to the economics aspect.</w:t>
      </w:r>
    </w:p>
    <w:p w14:paraId="10F18F62" w14:textId="14054051" w:rsidR="008E1104" w:rsidRPr="00124611" w:rsidRDefault="00D176CA" w:rsidP="00D176CA">
      <w:pPr>
        <w:pStyle w:val="MDPI22heading2"/>
        <w:spacing w:before="240"/>
        <w:rPr>
          <w:color w:val="000000" w:themeColor="text1"/>
        </w:rPr>
      </w:pPr>
      <w:r w:rsidRPr="00124611">
        <w:rPr>
          <w:color w:val="000000" w:themeColor="text1"/>
        </w:rPr>
        <w:t xml:space="preserve">3.1. </w:t>
      </w:r>
      <w:r w:rsidR="00B24986" w:rsidRPr="00124611">
        <w:rPr>
          <w:color w:val="000000" w:themeColor="text1"/>
        </w:rPr>
        <w:t xml:space="preserve">Thermodynamic </w:t>
      </w:r>
      <w:r w:rsidRPr="00124611">
        <w:rPr>
          <w:color w:val="000000" w:themeColor="text1"/>
        </w:rPr>
        <w:t>Analysis Results</w:t>
      </w:r>
    </w:p>
    <w:p w14:paraId="1D3BF01D" w14:textId="7CF6674A" w:rsidR="00880654" w:rsidRPr="00124611" w:rsidRDefault="00880654" w:rsidP="00D176CA">
      <w:pPr>
        <w:pStyle w:val="MDPI31text"/>
        <w:rPr>
          <w:i/>
          <w:color w:val="000000" w:themeColor="text1"/>
        </w:rPr>
      </w:pPr>
      <w:r w:rsidRPr="00124611">
        <w:rPr>
          <w:color w:val="000000" w:themeColor="text1"/>
        </w:rPr>
        <w:t xml:space="preserve">The results of energy consumption for the various cases are represented in </w:t>
      </w:r>
      <w:r w:rsidR="00895332" w:rsidRPr="00124611">
        <w:rPr>
          <w:color w:val="000000" w:themeColor="text1"/>
        </w:rPr>
        <w:t xml:space="preserve">Figure </w:t>
      </w:r>
      <w:r w:rsidRPr="00124611">
        <w:rPr>
          <w:color w:val="000000" w:themeColor="text1"/>
        </w:rPr>
        <w:t>7</w:t>
      </w:r>
      <w:r w:rsidR="008121BA" w:rsidRPr="00124611">
        <w:rPr>
          <w:color w:val="000000" w:themeColor="text1"/>
        </w:rPr>
        <w:t xml:space="preserve"> and </w:t>
      </w:r>
      <w:r w:rsidR="00895332" w:rsidRPr="00124611">
        <w:rPr>
          <w:color w:val="000000" w:themeColor="text1"/>
        </w:rPr>
        <w:t>Figure 8</w:t>
      </w:r>
      <w:r w:rsidRPr="00124611">
        <w:rPr>
          <w:color w:val="000000" w:themeColor="text1"/>
        </w:rPr>
        <w:t xml:space="preserve">. Comparing the Base Case with DE and </w:t>
      </w:r>
      <w:r w:rsidR="00EC79B6" w:rsidRPr="00124611">
        <w:rPr>
          <w:color w:val="000000" w:themeColor="text1"/>
        </w:rPr>
        <w:t>SV</w:t>
      </w:r>
      <w:r w:rsidRPr="00124611">
        <w:rPr>
          <w:color w:val="000000" w:themeColor="text1"/>
        </w:rPr>
        <w:t>, i.e.</w:t>
      </w:r>
      <w:r w:rsidR="00E34DBF" w:rsidRPr="00124611">
        <w:rPr>
          <w:color w:val="000000" w:themeColor="text1"/>
        </w:rPr>
        <w:t>,</w:t>
      </w:r>
      <w:r w:rsidRPr="00124611">
        <w:rPr>
          <w:color w:val="000000" w:themeColor="text1"/>
        </w:rPr>
        <w:t xml:space="preserve"> the set-ups obtained adding elements of expansion to the Base Case, the optimization ended with similar results. Indeed, the entire cycles share the same optimized parameters. Even the maximum pressure is 70 bar for all three cycles. Adding a second expander in DE does not generate additional work: in fact, the work generated by the two expanders is just the same generated in the </w:t>
      </w:r>
      <w:r w:rsidRPr="00124611">
        <w:rPr>
          <w:color w:val="000000" w:themeColor="text1"/>
        </w:rPr>
        <w:lastRenderedPageBreak/>
        <w:t>case of SV single expander. Hence, increasing the complexity of the system with expansion devices does not show any improvement and it does not seem justified.</w:t>
      </w:r>
    </w:p>
    <w:p w14:paraId="1F774A8D" w14:textId="2591277E" w:rsidR="00880654" w:rsidRPr="00124611" w:rsidRDefault="006D340C" w:rsidP="006D340C">
      <w:pPr>
        <w:pStyle w:val="MDPI52figure"/>
        <w:ind w:left="2608"/>
        <w:jc w:val="left"/>
        <w:rPr>
          <w:color w:val="000000" w:themeColor="text1"/>
        </w:rPr>
      </w:pPr>
      <w:r w:rsidRPr="00124611">
        <w:rPr>
          <w:noProof/>
          <w:snapToGrid/>
          <w:color w:val="000000" w:themeColor="text1"/>
        </w:rPr>
        <w:drawing>
          <wp:inline distT="0" distB="0" distL="0" distR="0" wp14:anchorId="4CA4C8A4" wp14:editId="0C376FCD">
            <wp:extent cx="4783494" cy="2124532"/>
            <wp:effectExtent l="0" t="0" r="0" b="9525"/>
            <wp:docPr id="17" name="Picture 17"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 bar chart&#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4796533" cy="2130323"/>
                    </a:xfrm>
                    <a:prstGeom prst="rect">
                      <a:avLst/>
                    </a:prstGeom>
                  </pic:spPr>
                </pic:pic>
              </a:graphicData>
            </a:graphic>
          </wp:inline>
        </w:drawing>
      </w:r>
    </w:p>
    <w:p w14:paraId="188B37EF" w14:textId="7C4385F0" w:rsidR="008E1104" w:rsidRPr="00124611" w:rsidRDefault="006D340C" w:rsidP="006D340C">
      <w:pPr>
        <w:pStyle w:val="MDPI51figurecaption"/>
        <w:rPr>
          <w:color w:val="000000" w:themeColor="text1"/>
        </w:rPr>
      </w:pPr>
      <w:r w:rsidRPr="00124611">
        <w:rPr>
          <w:b/>
          <w:color w:val="000000" w:themeColor="text1"/>
        </w:rPr>
        <w:t xml:space="preserve">Figure 7. </w:t>
      </w:r>
      <w:r w:rsidR="00847E36" w:rsidRPr="00124611">
        <w:rPr>
          <w:color w:val="000000" w:themeColor="text1"/>
        </w:rPr>
        <w:t>E</w:t>
      </w:r>
      <w:r w:rsidR="0011370A" w:rsidRPr="00124611">
        <w:rPr>
          <w:color w:val="000000" w:themeColor="text1"/>
        </w:rPr>
        <w:t>lectrical power cons</w:t>
      </w:r>
      <w:r w:rsidR="00731792" w:rsidRPr="00124611">
        <w:rPr>
          <w:color w:val="000000" w:themeColor="text1"/>
        </w:rPr>
        <w:t xml:space="preserve">umption </w:t>
      </w:r>
      <w:r w:rsidR="00886BFD" w:rsidRPr="00124611">
        <w:rPr>
          <w:color w:val="000000" w:themeColor="text1"/>
        </w:rPr>
        <w:t>results</w:t>
      </w:r>
      <w:r w:rsidR="00B02C85" w:rsidRPr="00124611">
        <w:rPr>
          <w:color w:val="000000" w:themeColor="text1"/>
        </w:rPr>
        <w:t xml:space="preserve"> for the </w:t>
      </w:r>
      <w:r w:rsidR="00544ECB" w:rsidRPr="00124611">
        <w:rPr>
          <w:color w:val="000000" w:themeColor="text1"/>
        </w:rPr>
        <w:t>several cases</w:t>
      </w:r>
      <w:r w:rsidRPr="00124611">
        <w:rPr>
          <w:color w:val="000000" w:themeColor="text1"/>
        </w:rPr>
        <w:t>.</w:t>
      </w:r>
    </w:p>
    <w:p w14:paraId="785A2104" w14:textId="2B2DD683" w:rsidR="00880654" w:rsidRPr="00124611" w:rsidRDefault="00880654" w:rsidP="00D176CA">
      <w:pPr>
        <w:pStyle w:val="MDPI31text"/>
        <w:rPr>
          <w:color w:val="000000" w:themeColor="text1"/>
        </w:rPr>
      </w:pPr>
      <w:r w:rsidRPr="00124611">
        <w:rPr>
          <w:color w:val="000000" w:themeColor="text1"/>
        </w:rPr>
        <w:t>The three processes with absorption chillers and thermal recovery from the compressor show improvements in specific consumption more significantly than the first two solutions.</w:t>
      </w:r>
    </w:p>
    <w:p w14:paraId="27B930D3" w14:textId="4C10EF30" w:rsidR="00B9268D" w:rsidRPr="00124611" w:rsidRDefault="006D340C" w:rsidP="006D340C">
      <w:pPr>
        <w:pStyle w:val="MDPI52figure"/>
        <w:ind w:left="2608"/>
        <w:jc w:val="left"/>
        <w:rPr>
          <w:color w:val="000000" w:themeColor="text1"/>
        </w:rPr>
      </w:pPr>
      <w:r w:rsidRPr="00124611">
        <w:rPr>
          <w:noProof/>
          <w:color w:val="000000" w:themeColor="text1"/>
        </w:rPr>
        <w:drawing>
          <wp:inline distT="0" distB="0" distL="0" distR="0" wp14:anchorId="40B4F2A8" wp14:editId="1AC5D7D4">
            <wp:extent cx="4803660" cy="2077616"/>
            <wp:effectExtent l="0" t="0" r="0" b="0"/>
            <wp:docPr id="24" name="Picture 2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hart, bar chart&#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4812037" cy="2081239"/>
                    </a:xfrm>
                    <a:prstGeom prst="rect">
                      <a:avLst/>
                    </a:prstGeom>
                  </pic:spPr>
                </pic:pic>
              </a:graphicData>
            </a:graphic>
          </wp:inline>
        </w:drawing>
      </w:r>
    </w:p>
    <w:p w14:paraId="3E7971D5" w14:textId="11878E24" w:rsidR="00B9268D" w:rsidRPr="00124611" w:rsidRDefault="006D340C" w:rsidP="006D340C">
      <w:pPr>
        <w:pStyle w:val="MDPI51figurecaption"/>
        <w:rPr>
          <w:color w:val="000000" w:themeColor="text1"/>
        </w:rPr>
      </w:pPr>
      <w:r w:rsidRPr="00124611">
        <w:rPr>
          <w:b/>
          <w:color w:val="000000" w:themeColor="text1"/>
        </w:rPr>
        <w:t xml:space="preserve">Figure 8. </w:t>
      </w:r>
      <w:r w:rsidR="00B9268D" w:rsidRPr="00124611">
        <w:rPr>
          <w:bCs/>
          <w:color w:val="000000" w:themeColor="text1"/>
        </w:rPr>
        <w:t>S</w:t>
      </w:r>
      <w:r w:rsidR="00B9268D" w:rsidRPr="00124611">
        <w:rPr>
          <w:color w:val="000000" w:themeColor="text1"/>
        </w:rPr>
        <w:t xml:space="preserve">pecific consumption </w:t>
      </w:r>
      <w:r w:rsidR="00886BFD" w:rsidRPr="00124611">
        <w:rPr>
          <w:color w:val="000000" w:themeColor="text1"/>
        </w:rPr>
        <w:t>results</w:t>
      </w:r>
      <w:r w:rsidR="00B9268D" w:rsidRPr="00124611">
        <w:rPr>
          <w:color w:val="000000" w:themeColor="text1"/>
        </w:rPr>
        <w:t xml:space="preserve"> for the several cases</w:t>
      </w:r>
      <w:r w:rsidRPr="00124611">
        <w:rPr>
          <w:color w:val="000000" w:themeColor="text1"/>
        </w:rPr>
        <w:t>.</w:t>
      </w:r>
    </w:p>
    <w:p w14:paraId="34B186FF" w14:textId="0D55C4EE" w:rsidR="00880654" w:rsidRPr="00124611" w:rsidRDefault="00880654" w:rsidP="00D176CA">
      <w:pPr>
        <w:pStyle w:val="MDPI31text"/>
        <w:rPr>
          <w:i/>
          <w:color w:val="000000" w:themeColor="text1"/>
        </w:rPr>
      </w:pPr>
      <w:r w:rsidRPr="00124611">
        <w:rPr>
          <w:color w:val="000000" w:themeColor="text1"/>
        </w:rPr>
        <w:t xml:space="preserve">The reason for the reduction in specific consumption could be explained by noticing, in AC-1, the </w:t>
      </w:r>
      <w:r w:rsidR="009D412F" w:rsidRPr="00124611">
        <w:rPr>
          <w:color w:val="000000" w:themeColor="text1"/>
        </w:rPr>
        <w:t xml:space="preserve">minor </w:t>
      </w:r>
      <w:r w:rsidRPr="00124611">
        <w:rPr>
          <w:color w:val="000000" w:themeColor="text1"/>
        </w:rPr>
        <w:t>duty required by the heat exchanger: the chiller located before the cold-box allows a reduction of heat duty higher than 22% with respect to the Base Case. If this reduces the dimension of the cold box, with benefits in economics, as written in the following, it also reduces</w:t>
      </w:r>
      <w:r w:rsidR="000264D9" w:rsidRPr="00124611">
        <w:rPr>
          <w:color w:val="000000" w:themeColor="text1"/>
        </w:rPr>
        <w:t xml:space="preserve"> </w:t>
      </w:r>
      <w:r w:rsidR="00E21CD4" w:rsidRPr="00124611">
        <w:rPr>
          <w:color w:val="000000" w:themeColor="text1"/>
        </w:rPr>
        <w:t>compression power (</w:t>
      </w:r>
      <w:r w:rsidR="00895332" w:rsidRPr="00124611">
        <w:rPr>
          <w:color w:val="000000" w:themeColor="text1"/>
        </w:rPr>
        <w:t>Figure 9</w:t>
      </w:r>
      <w:r w:rsidR="00E21CD4" w:rsidRPr="00124611">
        <w:rPr>
          <w:color w:val="000000" w:themeColor="text1"/>
        </w:rPr>
        <w:t>) because of</w:t>
      </w:r>
      <w:r w:rsidRPr="00124611">
        <w:rPr>
          <w:color w:val="000000" w:themeColor="text1"/>
        </w:rPr>
        <w:t xml:space="preserve"> the</w:t>
      </w:r>
      <w:r w:rsidR="00E21CD4" w:rsidRPr="00124611">
        <w:rPr>
          <w:color w:val="000000" w:themeColor="text1"/>
        </w:rPr>
        <w:t xml:space="preserve"> minor</w:t>
      </w:r>
      <w:r w:rsidRPr="00124611">
        <w:rPr>
          <w:color w:val="000000" w:themeColor="text1"/>
        </w:rPr>
        <w:t xml:space="preserve"> need for recycling fluid (</w:t>
      </w:r>
      <w:r w:rsidR="00895332" w:rsidRPr="00124611">
        <w:rPr>
          <w:color w:val="000000" w:themeColor="text1"/>
        </w:rPr>
        <w:t>Figure 1</w:t>
      </w:r>
      <w:r w:rsidR="00B47376" w:rsidRPr="00124611">
        <w:rPr>
          <w:color w:val="000000" w:themeColor="text1"/>
        </w:rPr>
        <w:t>0</w:t>
      </w:r>
      <w:r w:rsidRPr="00124611">
        <w:rPr>
          <w:color w:val="000000" w:themeColor="text1"/>
        </w:rPr>
        <w:t>). This implies that the compressors (that have to deal with a flux that comprehends both the recycling and the backup flows) should elaborate a smaller flow, with savings in energy consumption.</w:t>
      </w:r>
    </w:p>
    <w:p w14:paraId="1994B7E2" w14:textId="06A7CE22" w:rsidR="00880654" w:rsidRPr="00124611" w:rsidRDefault="006D340C" w:rsidP="006D340C">
      <w:pPr>
        <w:pStyle w:val="MDPI52figure"/>
        <w:ind w:left="2608"/>
        <w:jc w:val="left"/>
        <w:rPr>
          <w:color w:val="000000" w:themeColor="text1"/>
        </w:rPr>
      </w:pPr>
      <w:r w:rsidRPr="00124611">
        <w:rPr>
          <w:noProof/>
          <w:snapToGrid/>
          <w:color w:val="000000" w:themeColor="text1"/>
        </w:rPr>
        <w:lastRenderedPageBreak/>
        <w:drawing>
          <wp:inline distT="0" distB="0" distL="0" distR="0" wp14:anchorId="6E9BA905" wp14:editId="6B78C66D">
            <wp:extent cx="4759468" cy="2126977"/>
            <wp:effectExtent l="0" t="0" r="3175" b="698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1">
                      <a:extLst>
                        <a:ext uri="{28A0092B-C50C-407E-A947-70E740481C1C}">
                          <a14:useLocalDpi xmlns:a14="http://schemas.microsoft.com/office/drawing/2010/main" val="0"/>
                        </a:ext>
                      </a:extLst>
                    </a:blip>
                    <a:stretch>
                      <a:fillRect/>
                    </a:stretch>
                  </pic:blipFill>
                  <pic:spPr>
                    <a:xfrm>
                      <a:off x="0" y="0"/>
                      <a:ext cx="4759468" cy="2126977"/>
                    </a:xfrm>
                    <a:prstGeom prst="rect">
                      <a:avLst/>
                    </a:prstGeom>
                  </pic:spPr>
                </pic:pic>
              </a:graphicData>
            </a:graphic>
          </wp:inline>
        </w:drawing>
      </w:r>
    </w:p>
    <w:p w14:paraId="0CC14525" w14:textId="6AE6D4F6" w:rsidR="00F273BF" w:rsidRPr="00124611" w:rsidRDefault="006D340C" w:rsidP="006D340C">
      <w:pPr>
        <w:pStyle w:val="MDPI51figurecaption"/>
        <w:rPr>
          <w:color w:val="000000" w:themeColor="text1"/>
        </w:rPr>
      </w:pPr>
      <w:r w:rsidRPr="00124611">
        <w:rPr>
          <w:b/>
          <w:color w:val="000000" w:themeColor="text1"/>
        </w:rPr>
        <w:t xml:space="preserve">Figure 9. </w:t>
      </w:r>
      <w:r w:rsidR="00F94842" w:rsidRPr="00124611">
        <w:rPr>
          <w:color w:val="000000" w:themeColor="text1"/>
        </w:rPr>
        <w:t xml:space="preserve">Compression power and </w:t>
      </w:r>
      <w:r w:rsidR="00796781" w:rsidRPr="00124611">
        <w:rPr>
          <w:color w:val="000000" w:themeColor="text1"/>
        </w:rPr>
        <w:t xml:space="preserve">recovered chilling effect for the </w:t>
      </w:r>
      <w:r w:rsidR="00DC27EC" w:rsidRPr="00124611">
        <w:rPr>
          <w:color w:val="000000" w:themeColor="text1"/>
        </w:rPr>
        <w:t>various</w:t>
      </w:r>
      <w:r w:rsidR="00796781" w:rsidRPr="00124611">
        <w:rPr>
          <w:color w:val="000000" w:themeColor="text1"/>
        </w:rPr>
        <w:t xml:space="preserve"> cases</w:t>
      </w:r>
      <w:r w:rsidRPr="00124611">
        <w:rPr>
          <w:color w:val="000000" w:themeColor="text1"/>
        </w:rPr>
        <w:t>.</w:t>
      </w:r>
    </w:p>
    <w:p w14:paraId="3484C087" w14:textId="56FB3133" w:rsidR="006D340C" w:rsidRPr="00124611" w:rsidRDefault="006D340C" w:rsidP="006D340C">
      <w:pPr>
        <w:pStyle w:val="MDPI52figure"/>
        <w:ind w:left="2608"/>
        <w:jc w:val="left"/>
        <w:rPr>
          <w:color w:val="000000" w:themeColor="text1"/>
        </w:rPr>
      </w:pPr>
      <w:r w:rsidRPr="00124611">
        <w:rPr>
          <w:noProof/>
          <w:color w:val="000000" w:themeColor="text1"/>
        </w:rPr>
        <w:drawing>
          <wp:inline distT="0" distB="0" distL="0" distR="0" wp14:anchorId="7D9B5999" wp14:editId="155DFDD5">
            <wp:extent cx="4905245" cy="214297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22">
                      <a:extLst>
                        <a:ext uri="{28A0092B-C50C-407E-A947-70E740481C1C}">
                          <a14:useLocalDpi xmlns:a14="http://schemas.microsoft.com/office/drawing/2010/main" val="0"/>
                        </a:ext>
                      </a:extLst>
                    </a:blip>
                    <a:stretch>
                      <a:fillRect/>
                    </a:stretch>
                  </pic:blipFill>
                  <pic:spPr>
                    <a:xfrm>
                      <a:off x="0" y="0"/>
                      <a:ext cx="4919277" cy="2149103"/>
                    </a:xfrm>
                    <a:prstGeom prst="rect">
                      <a:avLst/>
                    </a:prstGeom>
                  </pic:spPr>
                </pic:pic>
              </a:graphicData>
            </a:graphic>
          </wp:inline>
        </w:drawing>
      </w:r>
    </w:p>
    <w:p w14:paraId="3E57D392" w14:textId="20EDFB9A" w:rsidR="006D340C" w:rsidRPr="00124611" w:rsidRDefault="006D340C" w:rsidP="006D340C">
      <w:pPr>
        <w:pStyle w:val="MDPI51figurecaption"/>
        <w:rPr>
          <w:color w:val="000000" w:themeColor="text1"/>
        </w:rPr>
      </w:pPr>
      <w:r w:rsidRPr="00124611">
        <w:rPr>
          <w:b/>
          <w:color w:val="000000" w:themeColor="text1"/>
        </w:rPr>
        <w:t xml:space="preserve">Figure 10. </w:t>
      </w:r>
      <w:r w:rsidRPr="00124611">
        <w:rPr>
          <w:color w:val="000000" w:themeColor="text1"/>
        </w:rPr>
        <w:t>Maximum flow rate in the various cases.</w:t>
      </w:r>
    </w:p>
    <w:p w14:paraId="530FC649" w14:textId="2990E6C9" w:rsidR="00880654" w:rsidRPr="00124611" w:rsidRDefault="00880654" w:rsidP="00D176CA">
      <w:pPr>
        <w:pStyle w:val="MDPI31text"/>
        <w:rPr>
          <w:i/>
          <w:color w:val="000000" w:themeColor="text1"/>
        </w:rPr>
      </w:pPr>
      <w:r w:rsidRPr="00124611">
        <w:rPr>
          <w:color w:val="000000" w:themeColor="text1"/>
        </w:rPr>
        <w:t>In AC-2, the reduction in specific consumption is attained by cooling the flows before the compression stages, this is due to the power consumption of the compression: the work done is proportional to the temperature of the fluid at the inlet of the compressor.</w:t>
      </w:r>
      <w:r w:rsidR="00DB448A" w:rsidRPr="00124611">
        <w:rPr>
          <w:color w:val="000000" w:themeColor="text1"/>
        </w:rPr>
        <w:t xml:space="preserve"> This reduction could be seen as well in </w:t>
      </w:r>
      <w:r w:rsidR="00895332" w:rsidRPr="00124611">
        <w:rPr>
          <w:color w:val="000000" w:themeColor="text1"/>
        </w:rPr>
        <w:t xml:space="preserve">Figure </w:t>
      </w:r>
      <w:r w:rsidR="00DB448A" w:rsidRPr="00124611">
        <w:rPr>
          <w:color w:val="000000" w:themeColor="text1"/>
        </w:rPr>
        <w:t>9.</w:t>
      </w:r>
      <w:r w:rsidRPr="00124611">
        <w:rPr>
          <w:color w:val="000000" w:themeColor="text1"/>
        </w:rPr>
        <w:t xml:space="preserve"> The temperature before the cold</w:t>
      </w:r>
      <w:r w:rsidR="00BA187A" w:rsidRPr="00124611">
        <w:rPr>
          <w:color w:val="000000" w:themeColor="text1"/>
        </w:rPr>
        <w:t>-</w:t>
      </w:r>
      <w:r w:rsidRPr="00124611">
        <w:rPr>
          <w:color w:val="000000" w:themeColor="text1"/>
        </w:rPr>
        <w:t>box is achieved through the air</w:t>
      </w:r>
      <w:r w:rsidR="000E2BC3" w:rsidRPr="00124611">
        <w:rPr>
          <w:color w:val="000000" w:themeColor="text1"/>
        </w:rPr>
        <w:t>-</w:t>
      </w:r>
      <w:r w:rsidRPr="00124611">
        <w:rPr>
          <w:color w:val="000000" w:themeColor="text1"/>
        </w:rPr>
        <w:t>cooler, as in the Base Case: hence, the heat duty required by the cold box is similar to that in the Base Case. The flow rate is greater than in AC-1, and this is because of the difference in compressor stage inlet temperature if compared to the previous cases: when the temperatures before the compressor were managed by the intercooler, they produce a biomethane flow at 45</w:t>
      </w:r>
      <w:r w:rsidR="007A7E34" w:rsidRPr="00124611">
        <w:rPr>
          <w:color w:val="000000" w:themeColor="text1"/>
        </w:rPr>
        <w:t xml:space="preserve"> </w:t>
      </w:r>
      <w:r w:rsidRPr="00124611">
        <w:rPr>
          <w:color w:val="000000" w:themeColor="text1"/>
        </w:rPr>
        <w:t xml:space="preserve">°C; the absorption chillers decrease furtherly this temperature down to less </w:t>
      </w:r>
      <w:r w:rsidR="00E34DBF" w:rsidRPr="00124611">
        <w:rPr>
          <w:color w:val="000000" w:themeColor="text1"/>
        </w:rPr>
        <w:t>than</w:t>
      </w:r>
      <w:r w:rsidRPr="00124611">
        <w:rPr>
          <w:color w:val="000000" w:themeColor="text1"/>
        </w:rPr>
        <w:t xml:space="preserve"> 15</w:t>
      </w:r>
      <w:r w:rsidR="007A7E34" w:rsidRPr="00124611">
        <w:rPr>
          <w:color w:val="000000" w:themeColor="text1"/>
        </w:rPr>
        <w:t xml:space="preserve"> </w:t>
      </w:r>
      <w:r w:rsidRPr="00124611">
        <w:rPr>
          <w:color w:val="000000" w:themeColor="text1"/>
        </w:rPr>
        <w:t xml:space="preserve">°C. Hence, the new optimal point admits higher flow, and </w:t>
      </w:r>
      <w:r w:rsidR="000E2BC3" w:rsidRPr="00124611">
        <w:rPr>
          <w:color w:val="000000" w:themeColor="text1"/>
        </w:rPr>
        <w:t xml:space="preserve">minimizing </w:t>
      </w:r>
      <w:r w:rsidRPr="00124611">
        <w:rPr>
          <w:color w:val="000000" w:themeColor="text1"/>
        </w:rPr>
        <w:t>it is not a priority as it was in the other cases.</w:t>
      </w:r>
    </w:p>
    <w:p w14:paraId="052255E5" w14:textId="32BFFC29" w:rsidR="00655CBD" w:rsidRPr="00124611" w:rsidRDefault="005567FE" w:rsidP="00D176CA">
      <w:pPr>
        <w:pStyle w:val="MDPI31text"/>
        <w:rPr>
          <w:iCs/>
          <w:color w:val="000000" w:themeColor="text1"/>
          <w:szCs w:val="20"/>
        </w:rPr>
      </w:pPr>
      <w:r w:rsidRPr="00124611">
        <w:rPr>
          <w:color w:val="000000" w:themeColor="text1"/>
        </w:rPr>
        <w:t xml:space="preserve">The results show that the reduction in compression work due to chilling the inlet flow is </w:t>
      </w:r>
      <w:r w:rsidR="00D954EA" w:rsidRPr="00124611">
        <w:rPr>
          <w:color w:val="000000" w:themeColor="text1"/>
        </w:rPr>
        <w:t>signific</w:t>
      </w:r>
      <w:r w:rsidR="005F6084" w:rsidRPr="00124611">
        <w:rPr>
          <w:color w:val="000000" w:themeColor="text1"/>
        </w:rPr>
        <w:t>ant</w:t>
      </w:r>
      <w:r w:rsidR="002A0214" w:rsidRPr="00124611">
        <w:rPr>
          <w:color w:val="000000" w:themeColor="text1"/>
        </w:rPr>
        <w:t>ly</w:t>
      </w:r>
      <w:r w:rsidR="00D954EA" w:rsidRPr="00124611">
        <w:rPr>
          <w:color w:val="000000" w:themeColor="text1"/>
        </w:rPr>
        <w:t xml:space="preserve"> </w:t>
      </w:r>
      <w:r w:rsidRPr="00124611">
        <w:rPr>
          <w:color w:val="000000" w:themeColor="text1"/>
        </w:rPr>
        <w:t>l</w:t>
      </w:r>
      <w:r w:rsidR="00D954EA" w:rsidRPr="00124611">
        <w:rPr>
          <w:color w:val="000000" w:themeColor="text1"/>
        </w:rPr>
        <w:t>ower</w:t>
      </w:r>
      <w:r w:rsidRPr="00124611">
        <w:rPr>
          <w:color w:val="000000" w:themeColor="text1"/>
        </w:rPr>
        <w:t xml:space="preserve"> </w:t>
      </w:r>
      <w:r w:rsidR="00D954EA" w:rsidRPr="00124611">
        <w:rPr>
          <w:color w:val="000000" w:themeColor="text1"/>
        </w:rPr>
        <w:t>than</w:t>
      </w:r>
      <w:r w:rsidRPr="00124611">
        <w:rPr>
          <w:color w:val="000000" w:themeColor="text1"/>
        </w:rPr>
        <w:t xml:space="preserve"> the savings obtained by precooling the flow before the Cold Box</w:t>
      </w:r>
      <w:r w:rsidR="00A4432D" w:rsidRPr="00124611">
        <w:rPr>
          <w:color w:val="000000" w:themeColor="text1"/>
        </w:rPr>
        <w:t xml:space="preserve"> (</w:t>
      </w:r>
      <w:r w:rsidR="00895332" w:rsidRPr="00124611">
        <w:rPr>
          <w:color w:val="000000" w:themeColor="text1"/>
        </w:rPr>
        <w:t xml:space="preserve">Figure </w:t>
      </w:r>
      <w:r w:rsidR="00A4432D" w:rsidRPr="00124611">
        <w:rPr>
          <w:color w:val="000000" w:themeColor="text1"/>
        </w:rPr>
        <w:t>8)</w:t>
      </w:r>
      <w:r w:rsidRPr="00124611">
        <w:rPr>
          <w:color w:val="000000" w:themeColor="text1"/>
        </w:rPr>
        <w:t xml:space="preserve">. AC-2 adds a negligible save, with respect to the Base Case, but with a higher complexity: it should be noted that the pre-compressor cooling process (AC-2) has higher specific consumption with respect to (AC-1), although AC-2 implies a larger deployment of devices. </w:t>
      </w:r>
      <w:r w:rsidR="00880654" w:rsidRPr="00124611">
        <w:rPr>
          <w:color w:val="000000" w:themeColor="text1"/>
        </w:rPr>
        <w:t>AC-3 represents the combination of the two previous solutions and, as it could be expected, it has the lowest specific consumption. It should be emphasized that even this solution introduces the largest amount of additional complexity, requiring more pumping and piping for circulation of water used as a heat medium with respect to the Base Case.</w:t>
      </w:r>
      <w:r w:rsidR="00E510B2" w:rsidRPr="00124611">
        <w:rPr>
          <w:color w:val="000000" w:themeColor="text1"/>
        </w:rPr>
        <w:t xml:space="preserve"> </w:t>
      </w:r>
      <w:r w:rsidR="008A16EF" w:rsidRPr="00124611">
        <w:rPr>
          <w:color w:val="000000" w:themeColor="text1"/>
          <w:szCs w:val="20"/>
        </w:rPr>
        <w:t xml:space="preserve">In the next figures </w:t>
      </w:r>
      <w:r w:rsidR="00F07177" w:rsidRPr="00124611">
        <w:rPr>
          <w:color w:val="000000" w:themeColor="text1"/>
          <w:szCs w:val="20"/>
        </w:rPr>
        <w:t>(</w:t>
      </w:r>
      <w:r w:rsidR="00467A09" w:rsidRPr="00124611">
        <w:rPr>
          <w:color w:val="000000" w:themeColor="text1"/>
          <w:szCs w:val="20"/>
        </w:rPr>
        <w:t>Figure</w:t>
      </w:r>
      <w:r w:rsidR="00F20E76" w:rsidRPr="00124611">
        <w:rPr>
          <w:color w:val="000000" w:themeColor="text1"/>
          <w:szCs w:val="20"/>
        </w:rPr>
        <w:t>s</w:t>
      </w:r>
      <w:r w:rsidR="00F07177" w:rsidRPr="00124611">
        <w:rPr>
          <w:color w:val="000000" w:themeColor="text1"/>
          <w:szCs w:val="20"/>
        </w:rPr>
        <w:t xml:space="preserve"> 1</w:t>
      </w:r>
      <w:r w:rsidR="0021221E" w:rsidRPr="00124611">
        <w:rPr>
          <w:color w:val="000000" w:themeColor="text1"/>
          <w:szCs w:val="20"/>
        </w:rPr>
        <w:t>1</w:t>
      </w:r>
      <w:r w:rsidR="00B24D39" w:rsidRPr="00124611">
        <w:rPr>
          <w:color w:val="000000" w:themeColor="text1"/>
          <w:szCs w:val="20"/>
        </w:rPr>
        <w:t>–</w:t>
      </w:r>
      <w:r w:rsidR="0021221E" w:rsidRPr="00124611">
        <w:rPr>
          <w:color w:val="000000" w:themeColor="text1"/>
          <w:szCs w:val="20"/>
        </w:rPr>
        <w:t>16</w:t>
      </w:r>
      <w:r w:rsidR="00F07177" w:rsidRPr="00124611">
        <w:rPr>
          <w:color w:val="000000" w:themeColor="text1"/>
          <w:szCs w:val="20"/>
        </w:rPr>
        <w:t>)</w:t>
      </w:r>
      <w:r w:rsidR="00895332" w:rsidRPr="00124611">
        <w:rPr>
          <w:color w:val="000000" w:themeColor="text1"/>
          <w:szCs w:val="20"/>
        </w:rPr>
        <w:t xml:space="preserve"> </w:t>
      </w:r>
      <w:r w:rsidR="008A16EF" w:rsidRPr="00124611">
        <w:rPr>
          <w:color w:val="000000" w:themeColor="text1"/>
          <w:szCs w:val="20"/>
        </w:rPr>
        <w:t>the</w:t>
      </w:r>
      <w:r w:rsidR="009375C6" w:rsidRPr="00124611">
        <w:rPr>
          <w:color w:val="000000" w:themeColor="text1"/>
          <w:szCs w:val="20"/>
        </w:rPr>
        <w:t xml:space="preserve"> </w:t>
      </w:r>
      <w:r w:rsidR="001C3F50" w:rsidRPr="00124611">
        <w:rPr>
          <w:color w:val="000000" w:themeColor="text1"/>
          <w:szCs w:val="20"/>
        </w:rPr>
        <w:t xml:space="preserve">cold box </w:t>
      </w:r>
      <w:r w:rsidR="009375C6" w:rsidRPr="00124611">
        <w:rPr>
          <w:color w:val="000000" w:themeColor="text1"/>
          <w:szCs w:val="20"/>
        </w:rPr>
        <w:t>composite curve</w:t>
      </w:r>
      <w:r w:rsidR="002C4B79" w:rsidRPr="00124611">
        <w:rPr>
          <w:color w:val="000000" w:themeColor="text1"/>
          <w:szCs w:val="20"/>
        </w:rPr>
        <w:t>s</w:t>
      </w:r>
      <w:r w:rsidR="008A16EF" w:rsidRPr="00124611">
        <w:rPr>
          <w:color w:val="000000" w:themeColor="text1"/>
          <w:szCs w:val="20"/>
        </w:rPr>
        <w:t xml:space="preserve"> are represented </w:t>
      </w:r>
      <w:r w:rsidR="005F6471" w:rsidRPr="00124611">
        <w:rPr>
          <w:color w:val="000000" w:themeColor="text1"/>
          <w:szCs w:val="20"/>
        </w:rPr>
        <w:t xml:space="preserve">for </w:t>
      </w:r>
      <w:r w:rsidR="00F20E76" w:rsidRPr="00124611">
        <w:rPr>
          <w:color w:val="000000" w:themeColor="text1"/>
          <w:szCs w:val="20"/>
        </w:rPr>
        <w:t xml:space="preserve">the various </w:t>
      </w:r>
      <w:r w:rsidR="005F6471" w:rsidRPr="00124611">
        <w:rPr>
          <w:color w:val="000000" w:themeColor="text1"/>
          <w:szCs w:val="20"/>
        </w:rPr>
        <w:t>cases:</w:t>
      </w:r>
    </w:p>
    <w:p w14:paraId="4DC1E05F" w14:textId="14C6BCB5" w:rsidR="005F6471" w:rsidRPr="00124611" w:rsidRDefault="007A7E34" w:rsidP="007A7E34">
      <w:pPr>
        <w:pStyle w:val="MDPI52figure"/>
        <w:ind w:left="2608"/>
        <w:jc w:val="left"/>
        <w:rPr>
          <w:color w:val="000000" w:themeColor="text1"/>
        </w:rPr>
      </w:pPr>
      <w:r w:rsidRPr="00124611">
        <w:rPr>
          <w:noProof/>
          <w:snapToGrid/>
          <w:color w:val="000000" w:themeColor="text1"/>
        </w:rPr>
        <w:lastRenderedPageBreak/>
        <w:drawing>
          <wp:inline distT="0" distB="0" distL="0" distR="0" wp14:anchorId="274231D0" wp14:editId="400A1B73">
            <wp:extent cx="4610214" cy="2014081"/>
            <wp:effectExtent l="0" t="0" r="0" b="571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23">
                      <a:extLst>
                        <a:ext uri="{28A0092B-C50C-407E-A947-70E740481C1C}">
                          <a14:useLocalDpi xmlns:a14="http://schemas.microsoft.com/office/drawing/2010/main" val="0"/>
                        </a:ext>
                      </a:extLst>
                    </a:blip>
                    <a:stretch>
                      <a:fillRect/>
                    </a:stretch>
                  </pic:blipFill>
                  <pic:spPr>
                    <a:xfrm>
                      <a:off x="0" y="0"/>
                      <a:ext cx="4610214" cy="2014081"/>
                    </a:xfrm>
                    <a:prstGeom prst="rect">
                      <a:avLst/>
                    </a:prstGeom>
                  </pic:spPr>
                </pic:pic>
              </a:graphicData>
            </a:graphic>
          </wp:inline>
        </w:drawing>
      </w:r>
    </w:p>
    <w:p w14:paraId="4DCDDE40" w14:textId="05809073" w:rsidR="00AF1CC3" w:rsidRPr="00124611" w:rsidRDefault="007A7E34" w:rsidP="007A7E34">
      <w:pPr>
        <w:pStyle w:val="MDPI51figurecaption"/>
        <w:rPr>
          <w:iCs/>
          <w:color w:val="000000" w:themeColor="text1"/>
        </w:rPr>
      </w:pPr>
      <w:r w:rsidRPr="00124611">
        <w:rPr>
          <w:b/>
          <w:bCs/>
          <w:iCs/>
          <w:color w:val="000000" w:themeColor="text1"/>
        </w:rPr>
        <w:t xml:space="preserve">Figure 11. </w:t>
      </w:r>
      <w:r w:rsidR="00F73393" w:rsidRPr="00124611">
        <w:rPr>
          <w:iCs/>
          <w:color w:val="000000" w:themeColor="text1"/>
        </w:rPr>
        <w:t xml:space="preserve">Heat transfer composite curves for Base Case </w:t>
      </w:r>
      <w:r w:rsidR="00604E60" w:rsidRPr="00124611">
        <w:rPr>
          <w:iCs/>
          <w:color w:val="000000" w:themeColor="text1"/>
        </w:rPr>
        <w:t>Cold-Box</w:t>
      </w:r>
      <w:r w:rsidRPr="00124611">
        <w:rPr>
          <w:iCs/>
          <w:color w:val="000000" w:themeColor="text1"/>
        </w:rPr>
        <w:t>.</w:t>
      </w:r>
    </w:p>
    <w:p w14:paraId="6DE28A2B" w14:textId="7A449375" w:rsidR="00AF1CC3" w:rsidRPr="00124611" w:rsidRDefault="007A7E34" w:rsidP="007A7E34">
      <w:pPr>
        <w:pStyle w:val="MDPI52figure"/>
        <w:ind w:left="2608"/>
        <w:jc w:val="left"/>
        <w:rPr>
          <w:color w:val="000000" w:themeColor="text1"/>
        </w:rPr>
      </w:pPr>
      <w:r w:rsidRPr="00124611">
        <w:rPr>
          <w:noProof/>
          <w:snapToGrid/>
          <w:color w:val="000000" w:themeColor="text1"/>
        </w:rPr>
        <w:drawing>
          <wp:inline distT="0" distB="0" distL="0" distR="0" wp14:anchorId="33D9DCAE" wp14:editId="4D43D5AA">
            <wp:extent cx="4591359" cy="2005844"/>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24">
                      <a:extLst>
                        <a:ext uri="{28A0092B-C50C-407E-A947-70E740481C1C}">
                          <a14:useLocalDpi xmlns:a14="http://schemas.microsoft.com/office/drawing/2010/main" val="0"/>
                        </a:ext>
                      </a:extLst>
                    </a:blip>
                    <a:stretch>
                      <a:fillRect/>
                    </a:stretch>
                  </pic:blipFill>
                  <pic:spPr>
                    <a:xfrm>
                      <a:off x="0" y="0"/>
                      <a:ext cx="4591359" cy="2005844"/>
                    </a:xfrm>
                    <a:prstGeom prst="rect">
                      <a:avLst/>
                    </a:prstGeom>
                  </pic:spPr>
                </pic:pic>
              </a:graphicData>
            </a:graphic>
          </wp:inline>
        </w:drawing>
      </w:r>
    </w:p>
    <w:p w14:paraId="7C570E7C" w14:textId="1B255F84" w:rsidR="00D47832" w:rsidRPr="00124611" w:rsidRDefault="007A7E34" w:rsidP="007A7E34">
      <w:pPr>
        <w:pStyle w:val="MDPI51figurecaption"/>
        <w:rPr>
          <w:color w:val="000000" w:themeColor="text1"/>
        </w:rPr>
      </w:pPr>
      <w:r w:rsidRPr="00124611">
        <w:rPr>
          <w:b/>
          <w:bCs/>
          <w:iCs/>
          <w:color w:val="000000" w:themeColor="text1"/>
        </w:rPr>
        <w:t>Figure 12</w:t>
      </w:r>
      <w:r w:rsidRPr="00124611">
        <w:rPr>
          <w:b/>
          <w:bCs/>
          <w:i/>
          <w:color w:val="000000" w:themeColor="text1"/>
        </w:rPr>
        <w:t xml:space="preserve">. </w:t>
      </w:r>
      <w:r w:rsidR="00D47832" w:rsidRPr="00124611">
        <w:rPr>
          <w:color w:val="000000" w:themeColor="text1"/>
        </w:rPr>
        <w:t xml:space="preserve">Heat transfer composite curves for </w:t>
      </w:r>
      <w:r w:rsidR="00FD01A2" w:rsidRPr="00124611">
        <w:rPr>
          <w:color w:val="000000" w:themeColor="text1"/>
        </w:rPr>
        <w:t>DE</w:t>
      </w:r>
      <w:r w:rsidR="00D47832" w:rsidRPr="00124611">
        <w:rPr>
          <w:color w:val="000000" w:themeColor="text1"/>
        </w:rPr>
        <w:t xml:space="preserve"> Cold-Box</w:t>
      </w:r>
      <w:r w:rsidRPr="00124611">
        <w:rPr>
          <w:i/>
          <w:color w:val="000000" w:themeColor="text1"/>
        </w:rPr>
        <w:t>.</w:t>
      </w:r>
    </w:p>
    <w:p w14:paraId="57283AEC" w14:textId="2F1EA33C" w:rsidR="00374F96" w:rsidRPr="00124611" w:rsidRDefault="007A7E34" w:rsidP="007A7E34">
      <w:pPr>
        <w:pStyle w:val="MDPI52figure"/>
        <w:ind w:left="2608"/>
        <w:jc w:val="left"/>
        <w:rPr>
          <w:color w:val="000000" w:themeColor="text1"/>
        </w:rPr>
      </w:pPr>
      <w:r w:rsidRPr="00124611">
        <w:rPr>
          <w:noProof/>
          <w:snapToGrid/>
          <w:color w:val="000000" w:themeColor="text1"/>
        </w:rPr>
        <w:drawing>
          <wp:inline distT="0" distB="0" distL="0" distR="0" wp14:anchorId="4568F4C9" wp14:editId="220B9B40">
            <wp:extent cx="4490409" cy="1961741"/>
            <wp:effectExtent l="0" t="0" r="5715" b="63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25">
                      <a:extLst>
                        <a:ext uri="{28A0092B-C50C-407E-A947-70E740481C1C}">
                          <a14:useLocalDpi xmlns:a14="http://schemas.microsoft.com/office/drawing/2010/main" val="0"/>
                        </a:ext>
                      </a:extLst>
                    </a:blip>
                    <a:stretch>
                      <a:fillRect/>
                    </a:stretch>
                  </pic:blipFill>
                  <pic:spPr>
                    <a:xfrm>
                      <a:off x="0" y="0"/>
                      <a:ext cx="4490409" cy="1961741"/>
                    </a:xfrm>
                    <a:prstGeom prst="rect">
                      <a:avLst/>
                    </a:prstGeom>
                  </pic:spPr>
                </pic:pic>
              </a:graphicData>
            </a:graphic>
          </wp:inline>
        </w:drawing>
      </w:r>
    </w:p>
    <w:p w14:paraId="7010132F" w14:textId="797E8039" w:rsidR="00B96D94" w:rsidRPr="00124611" w:rsidRDefault="007A7E34" w:rsidP="007A7E34">
      <w:pPr>
        <w:pStyle w:val="MDPI51figurecaption"/>
        <w:rPr>
          <w:color w:val="000000" w:themeColor="text1"/>
        </w:rPr>
      </w:pPr>
      <w:r w:rsidRPr="00124611">
        <w:rPr>
          <w:b/>
          <w:bCs/>
          <w:iCs/>
          <w:color w:val="000000" w:themeColor="text1"/>
        </w:rPr>
        <w:t>Figure 13</w:t>
      </w:r>
      <w:r w:rsidRPr="00124611">
        <w:rPr>
          <w:b/>
          <w:bCs/>
          <w:i/>
          <w:color w:val="000000" w:themeColor="text1"/>
        </w:rPr>
        <w:t xml:space="preserve">. </w:t>
      </w:r>
      <w:r w:rsidR="00B96D94" w:rsidRPr="00124611">
        <w:rPr>
          <w:color w:val="000000" w:themeColor="text1"/>
        </w:rPr>
        <w:t xml:space="preserve">Heat transfer composite curves for </w:t>
      </w:r>
      <w:r w:rsidR="00592257" w:rsidRPr="00124611">
        <w:rPr>
          <w:color w:val="000000" w:themeColor="text1"/>
        </w:rPr>
        <w:t>VS</w:t>
      </w:r>
      <w:r w:rsidR="00B96D94" w:rsidRPr="00124611">
        <w:rPr>
          <w:color w:val="000000" w:themeColor="text1"/>
        </w:rPr>
        <w:t xml:space="preserve"> Cold-Box</w:t>
      </w:r>
      <w:r w:rsidRPr="00124611">
        <w:rPr>
          <w:i/>
          <w:color w:val="000000" w:themeColor="text1"/>
        </w:rPr>
        <w:t>.</w:t>
      </w:r>
    </w:p>
    <w:p w14:paraId="68948E53" w14:textId="6DAA7A74" w:rsidR="00374F96" w:rsidRPr="00124611" w:rsidRDefault="007A7E34" w:rsidP="007A7E34">
      <w:pPr>
        <w:pStyle w:val="MDPI52figure"/>
        <w:ind w:left="2608"/>
        <w:jc w:val="left"/>
        <w:rPr>
          <w:color w:val="000000" w:themeColor="text1"/>
        </w:rPr>
      </w:pPr>
      <w:r w:rsidRPr="00124611">
        <w:rPr>
          <w:noProof/>
          <w:snapToGrid/>
          <w:color w:val="000000" w:themeColor="text1"/>
        </w:rPr>
        <w:lastRenderedPageBreak/>
        <w:drawing>
          <wp:inline distT="0" distB="0" distL="0" distR="0" wp14:anchorId="4028B52B" wp14:editId="764DDF3C">
            <wp:extent cx="4531639" cy="1979754"/>
            <wp:effectExtent l="0" t="0" r="2540" b="190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26">
                      <a:extLst>
                        <a:ext uri="{28A0092B-C50C-407E-A947-70E740481C1C}">
                          <a14:useLocalDpi xmlns:a14="http://schemas.microsoft.com/office/drawing/2010/main" val="0"/>
                        </a:ext>
                      </a:extLst>
                    </a:blip>
                    <a:stretch>
                      <a:fillRect/>
                    </a:stretch>
                  </pic:blipFill>
                  <pic:spPr>
                    <a:xfrm>
                      <a:off x="0" y="0"/>
                      <a:ext cx="4531639" cy="1979754"/>
                    </a:xfrm>
                    <a:prstGeom prst="rect">
                      <a:avLst/>
                    </a:prstGeom>
                  </pic:spPr>
                </pic:pic>
              </a:graphicData>
            </a:graphic>
          </wp:inline>
        </w:drawing>
      </w:r>
    </w:p>
    <w:p w14:paraId="3D3B713A" w14:textId="3EA04213" w:rsidR="00374F96" w:rsidRPr="00124611" w:rsidRDefault="007A7E34" w:rsidP="007A7E34">
      <w:pPr>
        <w:pStyle w:val="MDPI51figurecaption"/>
        <w:rPr>
          <w:color w:val="000000" w:themeColor="text1"/>
        </w:rPr>
      </w:pPr>
      <w:r w:rsidRPr="00124611">
        <w:rPr>
          <w:b/>
          <w:bCs/>
          <w:iCs/>
          <w:color w:val="000000" w:themeColor="text1"/>
        </w:rPr>
        <w:t>Figure 14</w:t>
      </w:r>
      <w:r w:rsidRPr="00124611">
        <w:rPr>
          <w:b/>
          <w:bCs/>
          <w:i/>
          <w:color w:val="000000" w:themeColor="text1"/>
        </w:rPr>
        <w:t xml:space="preserve">. </w:t>
      </w:r>
      <w:r w:rsidR="006D5134" w:rsidRPr="00124611">
        <w:rPr>
          <w:color w:val="000000" w:themeColor="text1"/>
        </w:rPr>
        <w:t xml:space="preserve">Heat transfer composite curves for </w:t>
      </w:r>
      <w:r w:rsidR="004A537E" w:rsidRPr="00124611">
        <w:rPr>
          <w:color w:val="000000" w:themeColor="text1"/>
        </w:rPr>
        <w:t>AC-1</w:t>
      </w:r>
      <w:r w:rsidR="006D5134" w:rsidRPr="00124611">
        <w:rPr>
          <w:color w:val="000000" w:themeColor="text1"/>
        </w:rPr>
        <w:t xml:space="preserve"> Cold-Box</w:t>
      </w:r>
      <w:r w:rsidRPr="00124611">
        <w:rPr>
          <w:i/>
          <w:color w:val="000000" w:themeColor="text1"/>
        </w:rPr>
        <w:t>.</w:t>
      </w:r>
    </w:p>
    <w:p w14:paraId="1FA9312E" w14:textId="7C6422E3" w:rsidR="00374F96" w:rsidRPr="00124611" w:rsidRDefault="007A7E34" w:rsidP="007A7E34">
      <w:pPr>
        <w:pStyle w:val="MDPI52figure"/>
        <w:ind w:left="2608"/>
        <w:jc w:val="left"/>
        <w:rPr>
          <w:color w:val="000000" w:themeColor="text1"/>
        </w:rPr>
      </w:pPr>
      <w:r w:rsidRPr="00124611">
        <w:rPr>
          <w:noProof/>
          <w:snapToGrid/>
          <w:color w:val="000000" w:themeColor="text1"/>
        </w:rPr>
        <w:drawing>
          <wp:inline distT="0" distB="0" distL="0" distR="0" wp14:anchorId="289B47E4" wp14:editId="482FCE17">
            <wp:extent cx="4589816" cy="2005170"/>
            <wp:effectExtent l="0" t="0" r="127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27">
                      <a:extLst>
                        <a:ext uri="{28A0092B-C50C-407E-A947-70E740481C1C}">
                          <a14:useLocalDpi xmlns:a14="http://schemas.microsoft.com/office/drawing/2010/main" val="0"/>
                        </a:ext>
                      </a:extLst>
                    </a:blip>
                    <a:stretch>
                      <a:fillRect/>
                    </a:stretch>
                  </pic:blipFill>
                  <pic:spPr>
                    <a:xfrm>
                      <a:off x="0" y="0"/>
                      <a:ext cx="4589816" cy="2005170"/>
                    </a:xfrm>
                    <a:prstGeom prst="rect">
                      <a:avLst/>
                    </a:prstGeom>
                  </pic:spPr>
                </pic:pic>
              </a:graphicData>
            </a:graphic>
          </wp:inline>
        </w:drawing>
      </w:r>
    </w:p>
    <w:p w14:paraId="3FC18347" w14:textId="416B0E25" w:rsidR="002C66B9" w:rsidRPr="00124611" w:rsidRDefault="007A7E34" w:rsidP="007A7E34">
      <w:pPr>
        <w:pStyle w:val="MDPI51figurecaption"/>
        <w:rPr>
          <w:color w:val="000000" w:themeColor="text1"/>
        </w:rPr>
      </w:pPr>
      <w:r w:rsidRPr="00124611">
        <w:rPr>
          <w:b/>
          <w:bCs/>
          <w:iCs/>
          <w:color w:val="000000" w:themeColor="text1"/>
        </w:rPr>
        <w:t>Figure 15</w:t>
      </w:r>
      <w:r w:rsidRPr="00124611">
        <w:rPr>
          <w:b/>
          <w:bCs/>
          <w:i/>
          <w:color w:val="000000" w:themeColor="text1"/>
        </w:rPr>
        <w:t xml:space="preserve">. </w:t>
      </w:r>
      <w:r w:rsidR="002C66B9" w:rsidRPr="00124611">
        <w:rPr>
          <w:color w:val="000000" w:themeColor="text1"/>
        </w:rPr>
        <w:t>Heat transfer composite curves for AC-2 Cold-Box</w:t>
      </w:r>
      <w:r w:rsidRPr="00124611">
        <w:rPr>
          <w:i/>
          <w:color w:val="000000" w:themeColor="text1"/>
        </w:rPr>
        <w:t>.</w:t>
      </w:r>
    </w:p>
    <w:p w14:paraId="7B58AF0A" w14:textId="02597FA7" w:rsidR="002C66B9" w:rsidRPr="00124611" w:rsidRDefault="007A7E34" w:rsidP="007A7E34">
      <w:pPr>
        <w:pStyle w:val="MDPI52figure"/>
        <w:ind w:left="2608"/>
        <w:jc w:val="left"/>
        <w:rPr>
          <w:color w:val="000000" w:themeColor="text1"/>
        </w:rPr>
      </w:pPr>
      <w:r w:rsidRPr="00124611">
        <w:rPr>
          <w:noProof/>
          <w:snapToGrid/>
          <w:color w:val="000000" w:themeColor="text1"/>
        </w:rPr>
        <w:drawing>
          <wp:inline distT="0" distB="0" distL="0" distR="0" wp14:anchorId="3E82E802" wp14:editId="7B2DA5CC">
            <wp:extent cx="4422297" cy="193198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28">
                      <a:extLst>
                        <a:ext uri="{28A0092B-C50C-407E-A947-70E740481C1C}">
                          <a14:useLocalDpi xmlns:a14="http://schemas.microsoft.com/office/drawing/2010/main" val="0"/>
                        </a:ext>
                      </a:extLst>
                    </a:blip>
                    <a:stretch>
                      <a:fillRect/>
                    </a:stretch>
                  </pic:blipFill>
                  <pic:spPr>
                    <a:xfrm>
                      <a:off x="0" y="0"/>
                      <a:ext cx="4422297" cy="1931985"/>
                    </a:xfrm>
                    <a:prstGeom prst="rect">
                      <a:avLst/>
                    </a:prstGeom>
                  </pic:spPr>
                </pic:pic>
              </a:graphicData>
            </a:graphic>
          </wp:inline>
        </w:drawing>
      </w:r>
    </w:p>
    <w:p w14:paraId="3A0F016A" w14:textId="7ECDF53F" w:rsidR="004A04F2" w:rsidRPr="00124611" w:rsidRDefault="007A7E34" w:rsidP="007A7E34">
      <w:pPr>
        <w:pStyle w:val="MDPI51figurecaption"/>
        <w:rPr>
          <w:color w:val="000000" w:themeColor="text1"/>
        </w:rPr>
      </w:pPr>
      <w:r w:rsidRPr="00124611">
        <w:rPr>
          <w:b/>
          <w:bCs/>
          <w:iCs/>
          <w:color w:val="000000" w:themeColor="text1"/>
        </w:rPr>
        <w:t>Figure 16</w:t>
      </w:r>
      <w:r w:rsidRPr="00124611">
        <w:rPr>
          <w:b/>
          <w:bCs/>
          <w:i/>
          <w:color w:val="000000" w:themeColor="text1"/>
        </w:rPr>
        <w:t xml:space="preserve">. </w:t>
      </w:r>
      <w:r w:rsidR="004A04F2" w:rsidRPr="00124611">
        <w:rPr>
          <w:color w:val="000000" w:themeColor="text1"/>
        </w:rPr>
        <w:t>Heat transfer composite curves for AC-3 Cold-Box</w:t>
      </w:r>
      <w:r w:rsidRPr="00124611">
        <w:rPr>
          <w:i/>
          <w:color w:val="000000" w:themeColor="text1"/>
        </w:rPr>
        <w:t>.</w:t>
      </w:r>
    </w:p>
    <w:p w14:paraId="20247418" w14:textId="72405C6F" w:rsidR="00A371DC" w:rsidRPr="00124611" w:rsidRDefault="005C10BF" w:rsidP="00D176CA">
      <w:pPr>
        <w:pStyle w:val="MDPI31text"/>
        <w:rPr>
          <w:iCs/>
          <w:color w:val="000000" w:themeColor="text1"/>
        </w:rPr>
      </w:pPr>
      <w:r w:rsidRPr="00124611">
        <w:rPr>
          <w:color w:val="000000" w:themeColor="text1"/>
        </w:rPr>
        <w:t>The hot composite line represent</w:t>
      </w:r>
      <w:r w:rsidR="00A7667F" w:rsidRPr="00124611">
        <w:rPr>
          <w:color w:val="000000" w:themeColor="text1"/>
        </w:rPr>
        <w:t>s</w:t>
      </w:r>
      <w:r w:rsidRPr="00124611">
        <w:rPr>
          <w:color w:val="000000" w:themeColor="text1"/>
        </w:rPr>
        <w:t xml:space="preserve"> the </w:t>
      </w:r>
      <w:r w:rsidR="00563FF0" w:rsidRPr="00124611">
        <w:rPr>
          <w:color w:val="000000" w:themeColor="text1"/>
        </w:rPr>
        <w:t>part of the methane flow that c</w:t>
      </w:r>
      <w:r w:rsidR="00A7667F" w:rsidRPr="00124611">
        <w:rPr>
          <w:color w:val="000000" w:themeColor="text1"/>
        </w:rPr>
        <w:t>o</w:t>
      </w:r>
      <w:r w:rsidR="00563FF0" w:rsidRPr="00124611">
        <w:rPr>
          <w:color w:val="000000" w:themeColor="text1"/>
        </w:rPr>
        <w:t xml:space="preserve">mes from the </w:t>
      </w:r>
      <w:r w:rsidR="00337FE8" w:rsidRPr="00124611">
        <w:rPr>
          <w:color w:val="000000" w:themeColor="text1"/>
        </w:rPr>
        <w:t>compressors</w:t>
      </w:r>
      <w:r w:rsidR="00895332" w:rsidRPr="00124611">
        <w:rPr>
          <w:color w:val="000000" w:themeColor="text1"/>
        </w:rPr>
        <w:t xml:space="preserve"> </w:t>
      </w:r>
      <w:r w:rsidR="001C5203" w:rsidRPr="00124611">
        <w:rPr>
          <w:color w:val="000000" w:themeColor="text1"/>
        </w:rPr>
        <w:t>and</w:t>
      </w:r>
      <w:r w:rsidR="00674663" w:rsidRPr="00124611">
        <w:rPr>
          <w:color w:val="000000" w:themeColor="text1"/>
        </w:rPr>
        <w:t xml:space="preserve"> is </w:t>
      </w:r>
      <w:r w:rsidR="00C04E3C" w:rsidRPr="00124611">
        <w:rPr>
          <w:color w:val="000000" w:themeColor="text1"/>
        </w:rPr>
        <w:t xml:space="preserve">liquefied at </w:t>
      </w:r>
      <w:r w:rsidR="00D50D3F" w:rsidRPr="00124611">
        <w:rPr>
          <w:color w:val="000000" w:themeColor="text1"/>
        </w:rPr>
        <w:t>supercritical</w:t>
      </w:r>
      <w:r w:rsidR="00C04E3C" w:rsidRPr="00124611">
        <w:rPr>
          <w:color w:val="000000" w:themeColor="text1"/>
        </w:rPr>
        <w:t xml:space="preserve"> pressure</w:t>
      </w:r>
      <w:r w:rsidR="00314B9F" w:rsidRPr="00124611">
        <w:rPr>
          <w:color w:val="000000" w:themeColor="text1"/>
        </w:rPr>
        <w:t xml:space="preserve">, before being sent to </w:t>
      </w:r>
      <w:r w:rsidR="00A96263" w:rsidRPr="00124611">
        <w:rPr>
          <w:color w:val="000000" w:themeColor="text1"/>
        </w:rPr>
        <w:t xml:space="preserve">the </w:t>
      </w:r>
      <w:r w:rsidR="00314B9F" w:rsidRPr="00124611">
        <w:rPr>
          <w:color w:val="000000" w:themeColor="text1"/>
        </w:rPr>
        <w:t>J-T valve.</w:t>
      </w:r>
      <w:r w:rsidR="00C04E3C" w:rsidRPr="00124611">
        <w:rPr>
          <w:color w:val="000000" w:themeColor="text1"/>
        </w:rPr>
        <w:t xml:space="preserve"> </w:t>
      </w:r>
      <w:r w:rsidR="00854C67" w:rsidRPr="00124611">
        <w:rPr>
          <w:color w:val="000000" w:themeColor="text1"/>
        </w:rPr>
        <w:t xml:space="preserve">It </w:t>
      </w:r>
      <w:r w:rsidR="00080673" w:rsidRPr="00124611">
        <w:rPr>
          <w:color w:val="000000" w:themeColor="text1"/>
        </w:rPr>
        <w:t>almost</w:t>
      </w:r>
      <w:r w:rsidR="00854C67" w:rsidRPr="00124611">
        <w:rPr>
          <w:color w:val="000000" w:themeColor="text1"/>
        </w:rPr>
        <w:t xml:space="preserve"> presents the same </w:t>
      </w:r>
      <w:r w:rsidR="008C63F2" w:rsidRPr="00124611">
        <w:rPr>
          <w:color w:val="000000" w:themeColor="text1"/>
        </w:rPr>
        <w:t>trend in every figure</w:t>
      </w:r>
      <w:r w:rsidR="00FE5F53" w:rsidRPr="00124611">
        <w:rPr>
          <w:color w:val="000000" w:themeColor="text1"/>
        </w:rPr>
        <w:t xml:space="preserve">, with </w:t>
      </w:r>
      <w:r w:rsidR="007F520E" w:rsidRPr="00124611">
        <w:rPr>
          <w:color w:val="000000" w:themeColor="text1"/>
        </w:rPr>
        <w:t xml:space="preserve">the </w:t>
      </w:r>
      <w:r w:rsidR="00D46E49" w:rsidRPr="00124611">
        <w:rPr>
          <w:color w:val="000000" w:themeColor="text1"/>
        </w:rPr>
        <w:t>higher temper</w:t>
      </w:r>
      <w:r w:rsidR="00CD0F89" w:rsidRPr="00124611">
        <w:rPr>
          <w:color w:val="000000" w:themeColor="text1"/>
        </w:rPr>
        <w:t xml:space="preserve">ature </w:t>
      </w:r>
      <w:r w:rsidR="000D061B" w:rsidRPr="00124611">
        <w:rPr>
          <w:color w:val="000000" w:themeColor="text1"/>
        </w:rPr>
        <w:t>part</w:t>
      </w:r>
      <w:r w:rsidR="007F520E" w:rsidRPr="00124611">
        <w:rPr>
          <w:color w:val="000000" w:themeColor="text1"/>
        </w:rPr>
        <w:t xml:space="preserve"> </w:t>
      </w:r>
      <w:r w:rsidR="000D061B" w:rsidRPr="00124611">
        <w:rPr>
          <w:color w:val="000000" w:themeColor="text1"/>
        </w:rPr>
        <w:t>is linear</w:t>
      </w:r>
      <w:r w:rsidR="002D32E7" w:rsidRPr="00124611">
        <w:rPr>
          <w:color w:val="000000" w:themeColor="text1"/>
        </w:rPr>
        <w:t>l</w:t>
      </w:r>
      <w:r w:rsidR="000D061B" w:rsidRPr="00124611">
        <w:rPr>
          <w:color w:val="000000" w:themeColor="text1"/>
        </w:rPr>
        <w:t>y decreasing with heat</w:t>
      </w:r>
      <w:r w:rsidR="00817A8B" w:rsidRPr="00124611">
        <w:rPr>
          <w:color w:val="000000" w:themeColor="text1"/>
        </w:rPr>
        <w:t xml:space="preserve"> </w:t>
      </w:r>
      <w:r w:rsidR="00103F9E" w:rsidRPr="00124611">
        <w:rPr>
          <w:color w:val="000000" w:themeColor="text1"/>
        </w:rPr>
        <w:t>flow</w:t>
      </w:r>
      <w:r w:rsidR="00817A8B" w:rsidRPr="00124611">
        <w:rPr>
          <w:color w:val="000000" w:themeColor="text1"/>
        </w:rPr>
        <w:t>:</w:t>
      </w:r>
      <w:r w:rsidR="003105EF" w:rsidRPr="00124611">
        <w:rPr>
          <w:color w:val="000000" w:themeColor="text1"/>
        </w:rPr>
        <w:t xml:space="preserve">. </w:t>
      </w:r>
      <w:r w:rsidR="0066199D" w:rsidRPr="00124611">
        <w:rPr>
          <w:color w:val="000000" w:themeColor="text1"/>
        </w:rPr>
        <w:t xml:space="preserve">The </w:t>
      </w:r>
      <w:r w:rsidR="00AB1429" w:rsidRPr="00124611">
        <w:rPr>
          <w:color w:val="000000" w:themeColor="text1"/>
        </w:rPr>
        <w:t xml:space="preserve">part </w:t>
      </w:r>
      <w:r w:rsidR="008C3851" w:rsidRPr="00124611">
        <w:rPr>
          <w:color w:val="000000" w:themeColor="text1"/>
        </w:rPr>
        <w:t>at</w:t>
      </w:r>
      <w:r w:rsidR="00AB1429" w:rsidRPr="00124611">
        <w:rPr>
          <w:color w:val="000000" w:themeColor="text1"/>
        </w:rPr>
        <w:t xml:space="preserve"> </w:t>
      </w:r>
      <w:r w:rsidR="007B01ED" w:rsidRPr="00124611">
        <w:rPr>
          <w:color w:val="000000" w:themeColor="text1"/>
        </w:rPr>
        <w:t>lower temperature</w:t>
      </w:r>
      <w:r w:rsidR="00AB1429" w:rsidRPr="00124611">
        <w:rPr>
          <w:color w:val="000000" w:themeColor="text1"/>
        </w:rPr>
        <w:t xml:space="preserve"> </w:t>
      </w:r>
      <w:r w:rsidR="001A7D0C" w:rsidRPr="00124611">
        <w:rPr>
          <w:color w:val="000000" w:themeColor="text1"/>
        </w:rPr>
        <w:t>refers to the flow that is</w:t>
      </w:r>
      <w:r w:rsidR="000C7F4F" w:rsidRPr="00124611">
        <w:rPr>
          <w:color w:val="000000" w:themeColor="text1"/>
        </w:rPr>
        <w:t xml:space="preserve"> </w:t>
      </w:r>
      <w:r w:rsidR="00C72AD7" w:rsidRPr="00124611">
        <w:rPr>
          <w:color w:val="000000" w:themeColor="text1"/>
        </w:rPr>
        <w:t xml:space="preserve">furtherly cooled down till liquefaction and it is </w:t>
      </w:r>
      <w:r w:rsidR="00886877" w:rsidRPr="00124611">
        <w:rPr>
          <w:color w:val="000000" w:themeColor="text1"/>
        </w:rPr>
        <w:t xml:space="preserve">eventually sent to the J-T valve (flow </w:t>
      </w:r>
      <w:r w:rsidR="001F5DEF" w:rsidRPr="00124611">
        <w:rPr>
          <w:color w:val="000000" w:themeColor="text1"/>
        </w:rPr>
        <w:t>9</w:t>
      </w:r>
      <w:r w:rsidR="00886877" w:rsidRPr="00124611">
        <w:rPr>
          <w:color w:val="000000" w:themeColor="text1"/>
        </w:rPr>
        <w:t xml:space="preserve"> </w:t>
      </w:r>
      <w:r w:rsidR="007B6877" w:rsidRPr="00124611">
        <w:rPr>
          <w:color w:val="000000" w:themeColor="text1"/>
        </w:rPr>
        <w:t xml:space="preserve">in </w:t>
      </w:r>
      <w:r w:rsidR="00895332" w:rsidRPr="00124611">
        <w:rPr>
          <w:color w:val="000000" w:themeColor="text1"/>
        </w:rPr>
        <w:t>Figure 1</w:t>
      </w:r>
      <w:r w:rsidR="001F5DEF" w:rsidRPr="00124611">
        <w:rPr>
          <w:color w:val="000000" w:themeColor="text1"/>
        </w:rPr>
        <w:t>)</w:t>
      </w:r>
      <w:r w:rsidR="00886877" w:rsidRPr="00124611">
        <w:rPr>
          <w:color w:val="000000" w:themeColor="text1"/>
        </w:rPr>
        <w:t xml:space="preserve">. </w:t>
      </w:r>
      <w:r w:rsidR="00D67160" w:rsidRPr="00124611">
        <w:rPr>
          <w:color w:val="000000" w:themeColor="text1"/>
        </w:rPr>
        <w:t xml:space="preserve">It is worth noticing that </w:t>
      </w:r>
      <w:r w:rsidR="00006001" w:rsidRPr="00124611">
        <w:rPr>
          <w:color w:val="000000" w:themeColor="text1"/>
        </w:rPr>
        <w:t xml:space="preserve">in </w:t>
      </w:r>
      <w:r w:rsidR="00D67160" w:rsidRPr="00124611">
        <w:rPr>
          <w:color w:val="000000" w:themeColor="text1"/>
        </w:rPr>
        <w:t>the</w:t>
      </w:r>
      <w:r w:rsidR="00006001" w:rsidRPr="00124611">
        <w:rPr>
          <w:color w:val="000000" w:themeColor="text1"/>
        </w:rPr>
        <w:t xml:space="preserve"> case</w:t>
      </w:r>
      <w:r w:rsidR="005C41B7" w:rsidRPr="00124611">
        <w:rPr>
          <w:color w:val="000000" w:themeColor="text1"/>
        </w:rPr>
        <w:t>s</w:t>
      </w:r>
      <w:r w:rsidR="00006001" w:rsidRPr="00124611">
        <w:rPr>
          <w:color w:val="000000" w:themeColor="text1"/>
        </w:rPr>
        <w:t xml:space="preserve"> </w:t>
      </w:r>
      <w:r w:rsidR="005C41B7" w:rsidRPr="00124611">
        <w:rPr>
          <w:color w:val="000000" w:themeColor="text1"/>
        </w:rPr>
        <w:t>in which the</w:t>
      </w:r>
      <w:r w:rsidR="00006001" w:rsidRPr="00124611">
        <w:rPr>
          <w:color w:val="000000" w:themeColor="text1"/>
        </w:rPr>
        <w:t xml:space="preserve"> </w:t>
      </w:r>
      <w:r w:rsidR="00494994" w:rsidRPr="00124611">
        <w:rPr>
          <w:color w:val="000000" w:themeColor="text1"/>
        </w:rPr>
        <w:t>absorption chillers</w:t>
      </w:r>
      <w:r w:rsidR="005C41B7" w:rsidRPr="00124611">
        <w:rPr>
          <w:color w:val="000000" w:themeColor="text1"/>
        </w:rPr>
        <w:t xml:space="preserve"> precools the methane at the cold-box inlet (AC1 and AC3), the straight</w:t>
      </w:r>
      <w:r w:rsidR="00D67160" w:rsidRPr="00124611">
        <w:rPr>
          <w:color w:val="000000" w:themeColor="text1"/>
        </w:rPr>
        <w:t xml:space="preserve"> </w:t>
      </w:r>
      <w:r w:rsidR="00402C7D" w:rsidRPr="00124611">
        <w:rPr>
          <w:color w:val="000000" w:themeColor="text1"/>
        </w:rPr>
        <w:t xml:space="preserve">part of the hot composite curve is </w:t>
      </w:r>
      <w:r w:rsidR="00A01B79" w:rsidRPr="00124611">
        <w:rPr>
          <w:color w:val="000000" w:themeColor="text1"/>
        </w:rPr>
        <w:t xml:space="preserve">“shorter” than the other cases and the heat transfer </w:t>
      </w:r>
      <w:r w:rsidR="002707D0" w:rsidRPr="00124611">
        <w:rPr>
          <w:color w:val="000000" w:themeColor="text1"/>
        </w:rPr>
        <w:t>curves are closer</w:t>
      </w:r>
      <w:r w:rsidR="004F5ECC" w:rsidRPr="00124611">
        <w:rPr>
          <w:color w:val="000000" w:themeColor="text1"/>
        </w:rPr>
        <w:t>.</w:t>
      </w:r>
      <w:r w:rsidR="005C41B7" w:rsidRPr="00124611">
        <w:rPr>
          <w:color w:val="000000" w:themeColor="text1"/>
        </w:rPr>
        <w:t xml:space="preserve"> </w:t>
      </w:r>
      <w:r w:rsidR="00A371DC" w:rsidRPr="00124611">
        <w:rPr>
          <w:color w:val="000000" w:themeColor="text1"/>
        </w:rPr>
        <w:t>The cold composite represents the flow</w:t>
      </w:r>
      <w:r w:rsidR="00992AED" w:rsidRPr="00124611">
        <w:rPr>
          <w:color w:val="000000" w:themeColor="text1"/>
        </w:rPr>
        <w:t xml:space="preserve"> that </w:t>
      </w:r>
      <w:r w:rsidR="00A96263" w:rsidRPr="00124611">
        <w:rPr>
          <w:color w:val="000000" w:themeColor="text1"/>
        </w:rPr>
        <w:t>is</w:t>
      </w:r>
      <w:r w:rsidR="00992AED" w:rsidRPr="00124611">
        <w:rPr>
          <w:color w:val="000000" w:themeColor="text1"/>
        </w:rPr>
        <w:t xml:space="preserve"> recirculated into the Cold Box </w:t>
      </w:r>
      <w:r w:rsidR="0090165B" w:rsidRPr="00124611">
        <w:rPr>
          <w:color w:val="000000" w:themeColor="text1"/>
        </w:rPr>
        <w:t>to serve as “internal refrigerant”</w:t>
      </w:r>
      <w:r w:rsidR="00AB6D9C" w:rsidRPr="00124611">
        <w:rPr>
          <w:color w:val="000000" w:themeColor="text1"/>
        </w:rPr>
        <w:t xml:space="preserve">. </w:t>
      </w:r>
      <w:r w:rsidR="001820B7" w:rsidRPr="00124611">
        <w:rPr>
          <w:color w:val="000000" w:themeColor="text1"/>
        </w:rPr>
        <w:t>Interestingly the</w:t>
      </w:r>
      <w:r w:rsidR="00751226" w:rsidRPr="00124611">
        <w:rPr>
          <w:color w:val="000000" w:themeColor="text1"/>
        </w:rPr>
        <w:t xml:space="preserve"> </w:t>
      </w:r>
      <w:r w:rsidR="002E2AAE" w:rsidRPr="00124611">
        <w:rPr>
          <w:color w:val="000000" w:themeColor="text1"/>
        </w:rPr>
        <w:t>plateau</w:t>
      </w:r>
      <w:r w:rsidR="00AF3340" w:rsidRPr="00124611">
        <w:rPr>
          <w:color w:val="000000" w:themeColor="text1"/>
        </w:rPr>
        <w:t xml:space="preserve"> at the low temperature part of the cold-box</w:t>
      </w:r>
      <w:r w:rsidR="002E2AAE" w:rsidRPr="00124611">
        <w:rPr>
          <w:color w:val="000000" w:themeColor="text1"/>
        </w:rPr>
        <w:t xml:space="preserve"> indicates </w:t>
      </w:r>
      <w:r w:rsidR="002E2AAE" w:rsidRPr="00124611">
        <w:rPr>
          <w:color w:val="000000" w:themeColor="text1"/>
        </w:rPr>
        <w:lastRenderedPageBreak/>
        <w:t xml:space="preserve">a </w:t>
      </w:r>
      <w:r w:rsidR="00D019FF" w:rsidRPr="00124611">
        <w:rPr>
          <w:color w:val="000000" w:themeColor="text1"/>
        </w:rPr>
        <w:t>phase transition zone</w:t>
      </w:r>
      <w:r w:rsidR="001820B7" w:rsidRPr="00124611">
        <w:rPr>
          <w:color w:val="000000" w:themeColor="text1"/>
        </w:rPr>
        <w:t xml:space="preserve"> in VS (Figure 13</w:t>
      </w:r>
      <w:r w:rsidR="00DD4069" w:rsidRPr="00124611">
        <w:rPr>
          <w:color w:val="000000" w:themeColor="text1"/>
        </w:rPr>
        <w:t>)</w:t>
      </w:r>
      <w:r w:rsidR="00D019FF" w:rsidRPr="00124611">
        <w:rPr>
          <w:color w:val="000000" w:themeColor="text1"/>
        </w:rPr>
        <w:t xml:space="preserve">. </w:t>
      </w:r>
      <w:r w:rsidR="00FF7F1D" w:rsidRPr="00124611">
        <w:rPr>
          <w:color w:val="000000" w:themeColor="text1"/>
        </w:rPr>
        <w:t>This represents flow</w:t>
      </w:r>
      <w:r w:rsidR="009F774E" w:rsidRPr="00124611">
        <w:rPr>
          <w:color w:val="000000" w:themeColor="text1"/>
        </w:rPr>
        <w:t xml:space="preserve">21 </w:t>
      </w:r>
      <w:r w:rsidR="00FF7F1D" w:rsidRPr="00124611">
        <w:rPr>
          <w:color w:val="000000" w:themeColor="text1"/>
        </w:rPr>
        <w:t>(Fig</w:t>
      </w:r>
      <w:r w:rsidR="00762372" w:rsidRPr="00124611">
        <w:rPr>
          <w:color w:val="000000" w:themeColor="text1"/>
        </w:rPr>
        <w:t xml:space="preserve">ure </w:t>
      </w:r>
      <w:r w:rsidR="00FF7F1D" w:rsidRPr="00124611">
        <w:rPr>
          <w:color w:val="000000" w:themeColor="text1"/>
        </w:rPr>
        <w:t>3)</w:t>
      </w:r>
      <w:r w:rsidR="00762372" w:rsidRPr="00124611">
        <w:rPr>
          <w:color w:val="000000" w:themeColor="text1"/>
        </w:rPr>
        <w:t xml:space="preserve"> after the</w:t>
      </w:r>
      <w:r w:rsidR="00555B05" w:rsidRPr="00124611">
        <w:rPr>
          <w:color w:val="000000" w:themeColor="text1"/>
        </w:rPr>
        <w:t xml:space="preserve"> secondary</w:t>
      </w:r>
      <w:r w:rsidR="00762372" w:rsidRPr="00124611">
        <w:rPr>
          <w:color w:val="000000" w:themeColor="text1"/>
        </w:rPr>
        <w:t xml:space="preserve"> throttling valve</w:t>
      </w:r>
      <w:r w:rsidR="00555B05" w:rsidRPr="00124611">
        <w:rPr>
          <w:color w:val="000000" w:themeColor="text1"/>
        </w:rPr>
        <w:t>.</w:t>
      </w:r>
    </w:p>
    <w:p w14:paraId="30FFB812" w14:textId="5B26D938" w:rsidR="00AF1CC3" w:rsidRPr="00124611" w:rsidRDefault="00A23ED1" w:rsidP="00D176CA">
      <w:pPr>
        <w:pStyle w:val="MDPI31text"/>
        <w:rPr>
          <w:color w:val="000000" w:themeColor="text1"/>
        </w:rPr>
      </w:pPr>
      <w:r w:rsidRPr="00124611">
        <w:rPr>
          <w:color w:val="000000" w:themeColor="text1"/>
        </w:rPr>
        <w:t xml:space="preserve">The </w:t>
      </w:r>
      <w:r w:rsidR="0081405B" w:rsidRPr="00124611">
        <w:rPr>
          <w:color w:val="000000" w:themeColor="text1"/>
        </w:rPr>
        <w:t xml:space="preserve">minimum pinch point is, </w:t>
      </w:r>
      <w:r w:rsidR="004500EA" w:rsidRPr="00124611">
        <w:rPr>
          <w:color w:val="000000" w:themeColor="text1"/>
        </w:rPr>
        <w:t>higher than 5</w:t>
      </w:r>
      <w:r w:rsidR="005B1412" w:rsidRPr="00124611">
        <w:rPr>
          <w:color w:val="000000" w:themeColor="text1"/>
        </w:rPr>
        <w:t xml:space="preserve"> </w:t>
      </w:r>
      <w:r w:rsidR="004500EA" w:rsidRPr="00124611">
        <w:rPr>
          <w:color w:val="000000" w:themeColor="text1"/>
        </w:rPr>
        <w:t>°C</w:t>
      </w:r>
      <w:r w:rsidR="00321B60" w:rsidRPr="00124611">
        <w:rPr>
          <w:color w:val="000000" w:themeColor="text1"/>
        </w:rPr>
        <w:t>,</w:t>
      </w:r>
      <w:r w:rsidR="004500EA" w:rsidRPr="00124611">
        <w:rPr>
          <w:color w:val="000000" w:themeColor="text1"/>
        </w:rPr>
        <w:t xml:space="preserve"> </w:t>
      </w:r>
      <w:r w:rsidR="00321B60" w:rsidRPr="00124611">
        <w:rPr>
          <w:color w:val="000000" w:themeColor="text1"/>
        </w:rPr>
        <w:t>according to the constraint imposed during the optimi</w:t>
      </w:r>
      <w:r w:rsidR="00877D26" w:rsidRPr="00124611">
        <w:rPr>
          <w:color w:val="000000" w:themeColor="text1"/>
        </w:rPr>
        <w:t>zation</w:t>
      </w:r>
      <w:r w:rsidR="00321B60" w:rsidRPr="00124611">
        <w:rPr>
          <w:color w:val="000000" w:themeColor="text1"/>
        </w:rPr>
        <w:t xml:space="preserve">, </w:t>
      </w:r>
      <w:r w:rsidR="004500EA" w:rsidRPr="00124611">
        <w:rPr>
          <w:color w:val="000000" w:themeColor="text1"/>
        </w:rPr>
        <w:t>and the maximum</w:t>
      </w:r>
      <w:r w:rsidR="00877D26" w:rsidRPr="00124611">
        <w:rPr>
          <w:color w:val="000000" w:themeColor="text1"/>
        </w:rPr>
        <w:t xml:space="preserve"> temperature</w:t>
      </w:r>
      <w:r w:rsidR="004500EA" w:rsidRPr="00124611">
        <w:rPr>
          <w:color w:val="000000" w:themeColor="text1"/>
        </w:rPr>
        <w:t xml:space="preserve"> </w:t>
      </w:r>
      <w:r w:rsidR="0016560E" w:rsidRPr="00124611">
        <w:rPr>
          <w:color w:val="000000" w:themeColor="text1"/>
        </w:rPr>
        <w:t xml:space="preserve">difference between the two flows is </w:t>
      </w:r>
      <w:r w:rsidR="005A0E6D" w:rsidRPr="00124611">
        <w:rPr>
          <w:color w:val="000000" w:themeColor="text1"/>
        </w:rPr>
        <w:t>about 30</w:t>
      </w:r>
      <w:r w:rsidR="005B1412" w:rsidRPr="00124611">
        <w:rPr>
          <w:color w:val="000000" w:themeColor="text1"/>
        </w:rPr>
        <w:t xml:space="preserve"> </w:t>
      </w:r>
      <w:r w:rsidR="005A0E6D" w:rsidRPr="00124611">
        <w:rPr>
          <w:color w:val="000000" w:themeColor="text1"/>
        </w:rPr>
        <w:t xml:space="preserve">°C, </w:t>
      </w:r>
      <w:r w:rsidR="002039A9" w:rsidRPr="00124611">
        <w:rPr>
          <w:color w:val="000000" w:themeColor="text1"/>
        </w:rPr>
        <w:t>which</w:t>
      </w:r>
      <w:r w:rsidR="005A0E6D" w:rsidRPr="00124611">
        <w:rPr>
          <w:color w:val="000000" w:themeColor="text1"/>
        </w:rPr>
        <w:t xml:space="preserve"> is acceptable for </w:t>
      </w:r>
      <w:r w:rsidR="00877D26" w:rsidRPr="00124611">
        <w:rPr>
          <w:color w:val="000000" w:themeColor="text1"/>
        </w:rPr>
        <w:t>a plate and fin heat exchanger</w:t>
      </w:r>
      <w:r w:rsidR="005A0E6D" w:rsidRPr="00124611">
        <w:rPr>
          <w:color w:val="000000" w:themeColor="text1"/>
        </w:rPr>
        <w:t>.</w:t>
      </w:r>
    </w:p>
    <w:p w14:paraId="29ADA2BF" w14:textId="3551ABB9" w:rsidR="0076191A" w:rsidRPr="00124611" w:rsidRDefault="00D176CA" w:rsidP="00D176CA">
      <w:pPr>
        <w:pStyle w:val="MDPI22heading2"/>
        <w:spacing w:before="240"/>
        <w:rPr>
          <w:color w:val="000000" w:themeColor="text1"/>
        </w:rPr>
      </w:pPr>
      <w:r w:rsidRPr="00124611">
        <w:rPr>
          <w:color w:val="000000" w:themeColor="text1"/>
        </w:rPr>
        <w:t xml:space="preserve">3.2. </w:t>
      </w:r>
      <w:r w:rsidR="00FD2260" w:rsidRPr="00124611">
        <w:rPr>
          <w:color w:val="000000" w:themeColor="text1"/>
        </w:rPr>
        <w:t>E</w:t>
      </w:r>
      <w:r w:rsidR="00655CBD" w:rsidRPr="00124611">
        <w:rPr>
          <w:color w:val="000000" w:themeColor="text1"/>
        </w:rPr>
        <w:t>x</w:t>
      </w:r>
      <w:r w:rsidR="00FD2260" w:rsidRPr="00124611">
        <w:rPr>
          <w:color w:val="000000" w:themeColor="text1"/>
        </w:rPr>
        <w:t>erg</w:t>
      </w:r>
      <w:r w:rsidR="005069C4" w:rsidRPr="00124611">
        <w:rPr>
          <w:color w:val="000000" w:themeColor="text1"/>
        </w:rPr>
        <w:t>y</w:t>
      </w:r>
      <w:r w:rsidR="00FD2260" w:rsidRPr="00124611">
        <w:rPr>
          <w:color w:val="000000" w:themeColor="text1"/>
        </w:rPr>
        <w:t xml:space="preserve">c </w:t>
      </w:r>
      <w:r w:rsidRPr="00124611">
        <w:rPr>
          <w:color w:val="000000" w:themeColor="text1"/>
        </w:rPr>
        <w:t>Analysis Results</w:t>
      </w:r>
    </w:p>
    <w:p w14:paraId="723588D6" w14:textId="51D14B19" w:rsidR="00245D3A" w:rsidRPr="00124611" w:rsidRDefault="00FD2260" w:rsidP="00D176CA">
      <w:pPr>
        <w:pStyle w:val="MDPI31text"/>
        <w:rPr>
          <w:i/>
          <w:color w:val="000000" w:themeColor="text1"/>
        </w:rPr>
      </w:pPr>
      <w:r w:rsidRPr="00124611">
        <w:rPr>
          <w:color w:val="000000" w:themeColor="text1"/>
        </w:rPr>
        <w:t xml:space="preserve">The results of the expressions enlisted at 3.3 are shown in </w:t>
      </w:r>
      <w:r w:rsidR="00895332" w:rsidRPr="00124611">
        <w:rPr>
          <w:color w:val="000000" w:themeColor="text1"/>
        </w:rPr>
        <w:t xml:space="preserve">Figure </w:t>
      </w:r>
      <w:r w:rsidR="009816A6" w:rsidRPr="00124611">
        <w:rPr>
          <w:color w:val="000000" w:themeColor="text1"/>
        </w:rPr>
        <w:t>17</w:t>
      </w:r>
      <w:r w:rsidRPr="00124611">
        <w:rPr>
          <w:color w:val="000000" w:themeColor="text1"/>
        </w:rPr>
        <w:t xml:space="preserve">. From the analysis of the exergy destruction in the base </w:t>
      </w:r>
      <w:proofErr w:type="spellStart"/>
      <w:r w:rsidRPr="00124611">
        <w:rPr>
          <w:color w:val="000000" w:themeColor="text1"/>
        </w:rPr>
        <w:t>Kapitza</w:t>
      </w:r>
      <w:proofErr w:type="spellEnd"/>
      <w:r w:rsidRPr="00124611">
        <w:rPr>
          <w:color w:val="000000" w:themeColor="text1"/>
        </w:rPr>
        <w:t xml:space="preserve"> cycle, it is worth noticing that the highest contribution to exergy destruction is due to compressors and intercoolers. Further improvements of the layout do not lead to a relevant reduction of the exergy destruction. Only in the case of DE, the presence of a couple of expanders decreases exergy destruction in the cold-box, due to the better match between the heat transfer curves achieved with respect to the base </w:t>
      </w:r>
      <w:proofErr w:type="spellStart"/>
      <w:r w:rsidRPr="00124611">
        <w:rPr>
          <w:color w:val="000000" w:themeColor="text1"/>
        </w:rPr>
        <w:t>Kapitza</w:t>
      </w:r>
      <w:proofErr w:type="spellEnd"/>
      <w:r w:rsidRPr="00124611">
        <w:rPr>
          <w:color w:val="000000" w:themeColor="text1"/>
        </w:rPr>
        <w:t xml:space="preserve"> cycle. In addition, in this configuration, exergy destruction on the throttling valve is reduced, due to the lower mass flow rate circulating in the cycle.</w:t>
      </w:r>
    </w:p>
    <w:p w14:paraId="4D5EFB3C" w14:textId="5894E5FD" w:rsidR="00245D3A" w:rsidRPr="00124611" w:rsidRDefault="005B1412" w:rsidP="005B1412">
      <w:pPr>
        <w:pStyle w:val="MDPI52figure"/>
        <w:ind w:left="2608"/>
        <w:jc w:val="left"/>
        <w:rPr>
          <w:color w:val="000000" w:themeColor="text1"/>
        </w:rPr>
      </w:pPr>
      <w:r w:rsidRPr="00124611">
        <w:rPr>
          <w:noProof/>
          <w:snapToGrid/>
          <w:color w:val="000000" w:themeColor="text1"/>
        </w:rPr>
        <w:drawing>
          <wp:inline distT="0" distB="0" distL="0" distR="0" wp14:anchorId="6347F366" wp14:editId="2354454D">
            <wp:extent cx="4054191" cy="2432514"/>
            <wp:effectExtent l="0" t="0" r="3810"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29">
                      <a:extLst>
                        <a:ext uri="{28A0092B-C50C-407E-A947-70E740481C1C}">
                          <a14:useLocalDpi xmlns:a14="http://schemas.microsoft.com/office/drawing/2010/main" val="0"/>
                        </a:ext>
                      </a:extLst>
                    </a:blip>
                    <a:stretch>
                      <a:fillRect/>
                    </a:stretch>
                  </pic:blipFill>
                  <pic:spPr>
                    <a:xfrm>
                      <a:off x="0" y="0"/>
                      <a:ext cx="4054191" cy="2432514"/>
                    </a:xfrm>
                    <a:prstGeom prst="rect">
                      <a:avLst/>
                    </a:prstGeom>
                  </pic:spPr>
                </pic:pic>
              </a:graphicData>
            </a:graphic>
          </wp:inline>
        </w:drawing>
      </w:r>
    </w:p>
    <w:p w14:paraId="4FD9079C" w14:textId="6300B803" w:rsidR="00245D3A" w:rsidRPr="00124611" w:rsidRDefault="005B1412" w:rsidP="005B1412">
      <w:pPr>
        <w:pStyle w:val="MDPI51figurecaption"/>
        <w:jc w:val="both"/>
        <w:rPr>
          <w:color w:val="000000" w:themeColor="text1"/>
        </w:rPr>
      </w:pPr>
      <w:r w:rsidRPr="00124611">
        <w:rPr>
          <w:b/>
          <w:color w:val="000000" w:themeColor="text1"/>
        </w:rPr>
        <w:t xml:space="preserve">Figure 17. </w:t>
      </w:r>
      <w:r w:rsidR="00245D3A" w:rsidRPr="00124611">
        <w:rPr>
          <w:color w:val="000000" w:themeColor="text1"/>
        </w:rPr>
        <w:t xml:space="preserve">Exergy destruction for the </w:t>
      </w:r>
      <w:r w:rsidR="00D40528" w:rsidRPr="00124611">
        <w:rPr>
          <w:color w:val="000000" w:themeColor="text1"/>
        </w:rPr>
        <w:t>various</w:t>
      </w:r>
      <w:r w:rsidR="00245D3A" w:rsidRPr="00124611">
        <w:rPr>
          <w:color w:val="000000" w:themeColor="text1"/>
        </w:rPr>
        <w:t xml:space="preserve"> cases. Different colors refer to different elements of the system</w:t>
      </w:r>
      <w:r w:rsidRPr="00124611">
        <w:rPr>
          <w:color w:val="000000" w:themeColor="text1"/>
        </w:rPr>
        <w:t>.</w:t>
      </w:r>
    </w:p>
    <w:p w14:paraId="38B09B8C" w14:textId="00121638" w:rsidR="00FD2260" w:rsidRPr="00124611" w:rsidRDefault="00FD2260" w:rsidP="00D176CA">
      <w:pPr>
        <w:pStyle w:val="MDPI31text"/>
        <w:rPr>
          <w:i/>
          <w:color w:val="000000" w:themeColor="text1"/>
        </w:rPr>
      </w:pPr>
      <w:r w:rsidRPr="00124611">
        <w:rPr>
          <w:color w:val="000000" w:themeColor="text1"/>
        </w:rPr>
        <w:t xml:space="preserve">The introduction of a secondary valve does not bring any improvement to the base </w:t>
      </w:r>
      <w:proofErr w:type="spellStart"/>
      <w:r w:rsidRPr="00124611">
        <w:rPr>
          <w:color w:val="000000" w:themeColor="text1"/>
        </w:rPr>
        <w:t>Kapitza</w:t>
      </w:r>
      <w:proofErr w:type="spellEnd"/>
      <w:r w:rsidRPr="00124611">
        <w:rPr>
          <w:color w:val="000000" w:themeColor="text1"/>
        </w:rPr>
        <w:t xml:space="preserve"> cycle. The recovery of the heat of compression can reduce exergy destruction in the intercoolers. By introducing absorption chillers, according to the scheme </w:t>
      </w:r>
      <w:r w:rsidRPr="00124611">
        <w:rPr>
          <w:iCs/>
          <w:color w:val="000000" w:themeColor="text1"/>
        </w:rPr>
        <w:t>AC-1</w:t>
      </w:r>
      <w:r w:rsidRPr="00124611">
        <w:rPr>
          <w:color w:val="000000" w:themeColor="text1"/>
        </w:rPr>
        <w:t xml:space="preserve">, exergy destruction in </w:t>
      </w:r>
      <w:r w:rsidR="008A3AAF" w:rsidRPr="00124611">
        <w:rPr>
          <w:color w:val="000000" w:themeColor="text1"/>
        </w:rPr>
        <w:t xml:space="preserve">intercoolers </w:t>
      </w:r>
      <w:r w:rsidRPr="00124611">
        <w:rPr>
          <w:color w:val="000000" w:themeColor="text1"/>
        </w:rPr>
        <w:t>decreases almost three times. Specifically, exergy destruction in all three cases</w:t>
      </w:r>
      <w:r w:rsidR="00930E19" w:rsidRPr="00124611">
        <w:rPr>
          <w:color w:val="000000" w:themeColor="text1"/>
        </w:rPr>
        <w:t xml:space="preserve"> that adopt adsorption chiller</w:t>
      </w:r>
      <w:r w:rsidR="003366E0" w:rsidRPr="00124611">
        <w:rPr>
          <w:color w:val="000000" w:themeColor="text1"/>
        </w:rPr>
        <w:t>s</w:t>
      </w:r>
      <w:r w:rsidRPr="00124611">
        <w:rPr>
          <w:color w:val="000000" w:themeColor="text1"/>
        </w:rPr>
        <w:t xml:space="preserve"> is 16% (</w:t>
      </w:r>
      <w:r w:rsidRPr="00124611">
        <w:rPr>
          <w:iCs/>
          <w:color w:val="000000" w:themeColor="text1"/>
        </w:rPr>
        <w:t>AC-1</w:t>
      </w:r>
      <w:r w:rsidRPr="00124611">
        <w:rPr>
          <w:color w:val="000000" w:themeColor="text1"/>
        </w:rPr>
        <w:t>), 10% (</w:t>
      </w:r>
      <w:r w:rsidRPr="00124611">
        <w:rPr>
          <w:iCs/>
          <w:color w:val="000000" w:themeColor="text1"/>
        </w:rPr>
        <w:t>AC-2</w:t>
      </w:r>
      <w:r w:rsidRPr="00124611">
        <w:rPr>
          <w:color w:val="000000" w:themeColor="text1"/>
        </w:rPr>
        <w:t>), and 23% (</w:t>
      </w:r>
      <w:r w:rsidRPr="00124611">
        <w:rPr>
          <w:iCs/>
          <w:color w:val="000000" w:themeColor="text1"/>
        </w:rPr>
        <w:t>AC-2</w:t>
      </w:r>
      <w:r w:rsidRPr="00124611">
        <w:rPr>
          <w:color w:val="000000" w:themeColor="text1"/>
        </w:rPr>
        <w:t xml:space="preserve">) less than those in BC. In </w:t>
      </w:r>
      <w:r w:rsidRPr="00124611">
        <w:rPr>
          <w:iCs/>
          <w:color w:val="000000" w:themeColor="text1"/>
        </w:rPr>
        <w:t xml:space="preserve">AC-1 </w:t>
      </w:r>
      <w:r w:rsidRPr="00124611">
        <w:rPr>
          <w:color w:val="000000" w:themeColor="text1"/>
        </w:rPr>
        <w:t xml:space="preserve">and </w:t>
      </w:r>
      <w:r w:rsidRPr="00124611">
        <w:rPr>
          <w:iCs/>
          <w:color w:val="000000" w:themeColor="text1"/>
        </w:rPr>
        <w:t xml:space="preserve">AC-3 </w:t>
      </w:r>
      <w:r w:rsidR="007F5828" w:rsidRPr="00124611">
        <w:rPr>
          <w:color w:val="000000" w:themeColor="text1"/>
        </w:rPr>
        <w:t xml:space="preserve">the </w:t>
      </w:r>
      <w:r w:rsidR="00462B1F" w:rsidRPr="00124611">
        <w:rPr>
          <w:color w:val="000000" w:themeColor="text1"/>
        </w:rPr>
        <w:t xml:space="preserve">cooling </w:t>
      </w:r>
      <w:r w:rsidR="007F5828" w:rsidRPr="00124611">
        <w:rPr>
          <w:color w:val="000000" w:themeColor="text1"/>
        </w:rPr>
        <w:t>at the</w:t>
      </w:r>
      <w:r w:rsidR="00462B1F" w:rsidRPr="00124611">
        <w:rPr>
          <w:color w:val="000000" w:themeColor="text1"/>
        </w:rPr>
        <w:t xml:space="preserve"> </w:t>
      </w:r>
      <w:r w:rsidRPr="00124611">
        <w:rPr>
          <w:color w:val="000000" w:themeColor="text1"/>
        </w:rPr>
        <w:t xml:space="preserve">biomethane compressor </w:t>
      </w:r>
      <w:r w:rsidR="00462B1F" w:rsidRPr="00124611">
        <w:rPr>
          <w:color w:val="000000" w:themeColor="text1"/>
        </w:rPr>
        <w:t xml:space="preserve">inlet </w:t>
      </w:r>
      <w:r w:rsidRPr="00124611">
        <w:rPr>
          <w:color w:val="000000" w:themeColor="text1"/>
        </w:rPr>
        <w:t xml:space="preserve">reduces the exergy destruction in compressors. In </w:t>
      </w:r>
      <w:r w:rsidRPr="00124611">
        <w:rPr>
          <w:iCs/>
          <w:color w:val="000000" w:themeColor="text1"/>
        </w:rPr>
        <w:t>AC-1</w:t>
      </w:r>
      <w:r w:rsidRPr="00124611">
        <w:rPr>
          <w:color w:val="000000" w:themeColor="text1"/>
        </w:rPr>
        <w:t xml:space="preserve"> and </w:t>
      </w:r>
      <w:r w:rsidRPr="00124611">
        <w:rPr>
          <w:iCs/>
          <w:color w:val="000000" w:themeColor="text1"/>
        </w:rPr>
        <w:t>AC-3</w:t>
      </w:r>
      <w:r w:rsidRPr="00124611">
        <w:rPr>
          <w:color w:val="000000" w:themeColor="text1"/>
        </w:rPr>
        <w:t xml:space="preserve">, the cooling effect before the cold-box reduces the exergy destruction in the cold box: in fact, the lower temperature at which biomethane approaches the cold box allows the heat transfer curves to be better matched. A better thermal match is possible in the cold-box </w:t>
      </w:r>
      <w:r w:rsidR="00274C4B" w:rsidRPr="00124611">
        <w:rPr>
          <w:color w:val="000000" w:themeColor="text1"/>
        </w:rPr>
        <w:t>where</w:t>
      </w:r>
      <w:r w:rsidR="00CA3E03" w:rsidRPr="00124611">
        <w:rPr>
          <w:color w:val="000000" w:themeColor="text1"/>
        </w:rPr>
        <w:t>,</w:t>
      </w:r>
      <w:r w:rsidR="00274C4B" w:rsidRPr="00124611">
        <w:rPr>
          <w:color w:val="000000" w:themeColor="text1"/>
        </w:rPr>
        <w:t xml:space="preserve"> </w:t>
      </w:r>
      <w:r w:rsidRPr="00124611">
        <w:rPr>
          <w:color w:val="000000" w:themeColor="text1"/>
        </w:rPr>
        <w:t>during liquefaction</w:t>
      </w:r>
      <w:r w:rsidR="00CA3E03" w:rsidRPr="00124611">
        <w:rPr>
          <w:color w:val="000000" w:themeColor="text1"/>
        </w:rPr>
        <w:t>,</w:t>
      </w:r>
      <w:r w:rsidRPr="00124611">
        <w:rPr>
          <w:color w:val="000000" w:themeColor="text1"/>
        </w:rPr>
        <w:t xml:space="preserve"> methane tends to modify the slope of the heat transfer curve, due to the variation of the specific heat. The reduction of the temperature at the cold-box inlet tends to reduce the heat transferred at high temperatures, where the specific heat of methane is small.</w:t>
      </w:r>
    </w:p>
    <w:p w14:paraId="3AF9F772" w14:textId="3D770B0E" w:rsidR="00FD2260" w:rsidRPr="00124611" w:rsidRDefault="00FD2260" w:rsidP="00D176CA">
      <w:pPr>
        <w:pStyle w:val="MDPI31text"/>
        <w:rPr>
          <w:color w:val="000000" w:themeColor="text1"/>
        </w:rPr>
      </w:pPr>
      <w:r w:rsidRPr="00124611">
        <w:rPr>
          <w:color w:val="000000" w:themeColor="text1"/>
        </w:rPr>
        <w:t xml:space="preserve">The second law efficiency for the three configurations is reported in </w:t>
      </w:r>
      <w:r w:rsidR="00895332" w:rsidRPr="00124611">
        <w:rPr>
          <w:color w:val="000000" w:themeColor="text1"/>
        </w:rPr>
        <w:t>Table 2</w:t>
      </w:r>
      <w:r w:rsidRPr="00124611">
        <w:rPr>
          <w:color w:val="000000" w:themeColor="text1"/>
        </w:rPr>
        <w:t xml:space="preserve"> and shows that the improvement to the base </w:t>
      </w:r>
      <w:proofErr w:type="spellStart"/>
      <w:r w:rsidRPr="00124611">
        <w:rPr>
          <w:color w:val="000000" w:themeColor="text1"/>
        </w:rPr>
        <w:t>Kapitza</w:t>
      </w:r>
      <w:proofErr w:type="spellEnd"/>
      <w:r w:rsidRPr="00124611">
        <w:rPr>
          <w:color w:val="000000" w:themeColor="text1"/>
        </w:rPr>
        <w:t xml:space="preserve"> cycle can achieve the 24% in the case of AC-3 configuration, while by adding an expander the improvement is actually small.</w:t>
      </w:r>
    </w:p>
    <w:p w14:paraId="1AEFE8DC" w14:textId="4618F0F9" w:rsidR="005B1412" w:rsidRPr="00124611" w:rsidRDefault="005B1412" w:rsidP="005B1412">
      <w:pPr>
        <w:pStyle w:val="MDPI41tablecaption"/>
        <w:rPr>
          <w:color w:val="000000" w:themeColor="text1"/>
        </w:rPr>
      </w:pPr>
      <w:r w:rsidRPr="00124611">
        <w:rPr>
          <w:b/>
          <w:color w:val="000000" w:themeColor="text1"/>
        </w:rPr>
        <w:t xml:space="preserve">Table 2. </w:t>
      </w:r>
      <w:r w:rsidRPr="00124611">
        <w:rPr>
          <w:color w:val="000000" w:themeColor="text1"/>
        </w:rPr>
        <w:t>Second law efficiency and improvement with respect to the base case for the several cases.</w:t>
      </w:r>
    </w:p>
    <w:tbl>
      <w:tblPr>
        <w:tblW w:w="7857" w:type="dxa"/>
        <w:tblInd w:w="2608" w:type="dxa"/>
        <w:tblBorders>
          <w:top w:val="single" w:sz="8" w:space="0" w:color="auto"/>
          <w:bottom w:val="single" w:sz="8" w:space="0" w:color="auto"/>
          <w:insideH w:val="single" w:sz="4" w:space="0" w:color="auto"/>
        </w:tblBorders>
        <w:tblLayout w:type="fixed"/>
        <w:tblCellMar>
          <w:left w:w="0" w:type="dxa"/>
          <w:right w:w="0" w:type="dxa"/>
        </w:tblCellMar>
        <w:tblLook w:val="04A0" w:firstRow="1" w:lastRow="0" w:firstColumn="1" w:lastColumn="0" w:noHBand="0" w:noVBand="1"/>
      </w:tblPr>
      <w:tblGrid>
        <w:gridCol w:w="1123"/>
        <w:gridCol w:w="1123"/>
        <w:gridCol w:w="1125"/>
        <w:gridCol w:w="1125"/>
        <w:gridCol w:w="1125"/>
        <w:gridCol w:w="1120"/>
        <w:gridCol w:w="1116"/>
      </w:tblGrid>
      <w:tr w:rsidR="00124611" w:rsidRPr="00124611" w14:paraId="0707BE69" w14:textId="77777777" w:rsidTr="005B1412">
        <w:tc>
          <w:tcPr>
            <w:tcW w:w="1060" w:type="dxa"/>
            <w:tcBorders>
              <w:top w:val="single" w:sz="8" w:space="0" w:color="auto"/>
              <w:bottom w:val="single" w:sz="4" w:space="0" w:color="auto"/>
            </w:tcBorders>
            <w:shd w:val="clear" w:color="auto" w:fill="auto"/>
            <w:vAlign w:val="center"/>
          </w:tcPr>
          <w:p w14:paraId="25D0DCA4" w14:textId="77777777" w:rsidR="005B1412" w:rsidRPr="00124611" w:rsidRDefault="005B1412" w:rsidP="005B1412">
            <w:pPr>
              <w:pStyle w:val="MDPI42tablebody"/>
              <w:autoSpaceDE w:val="0"/>
              <w:autoSpaceDN w:val="0"/>
              <w:rPr>
                <w:b/>
                <w:color w:val="000000" w:themeColor="text1"/>
                <w:szCs w:val="16"/>
              </w:rPr>
            </w:pPr>
          </w:p>
        </w:tc>
        <w:tc>
          <w:tcPr>
            <w:tcW w:w="1060" w:type="dxa"/>
            <w:tcBorders>
              <w:top w:val="single" w:sz="8" w:space="0" w:color="auto"/>
              <w:bottom w:val="single" w:sz="4" w:space="0" w:color="auto"/>
            </w:tcBorders>
            <w:shd w:val="clear" w:color="auto" w:fill="auto"/>
            <w:vAlign w:val="center"/>
          </w:tcPr>
          <w:p w14:paraId="58AD3F91" w14:textId="77777777" w:rsidR="005B1412" w:rsidRPr="00124611" w:rsidRDefault="005B1412" w:rsidP="005B1412">
            <w:pPr>
              <w:pStyle w:val="MDPI42tablebody"/>
              <w:autoSpaceDE w:val="0"/>
              <w:autoSpaceDN w:val="0"/>
              <w:rPr>
                <w:b/>
                <w:color w:val="000000" w:themeColor="text1"/>
                <w:szCs w:val="16"/>
              </w:rPr>
            </w:pPr>
            <w:r w:rsidRPr="00124611">
              <w:rPr>
                <w:b/>
                <w:color w:val="000000" w:themeColor="text1"/>
                <w:szCs w:val="16"/>
              </w:rPr>
              <w:t>BC</w:t>
            </w:r>
          </w:p>
        </w:tc>
        <w:tc>
          <w:tcPr>
            <w:tcW w:w="1061" w:type="dxa"/>
            <w:tcBorders>
              <w:top w:val="single" w:sz="8" w:space="0" w:color="auto"/>
              <w:bottom w:val="single" w:sz="4" w:space="0" w:color="auto"/>
            </w:tcBorders>
            <w:shd w:val="clear" w:color="auto" w:fill="auto"/>
            <w:vAlign w:val="center"/>
          </w:tcPr>
          <w:p w14:paraId="096C7C2A" w14:textId="77777777" w:rsidR="005B1412" w:rsidRPr="00124611" w:rsidRDefault="005B1412" w:rsidP="005B1412">
            <w:pPr>
              <w:pStyle w:val="MDPI42tablebody"/>
              <w:autoSpaceDE w:val="0"/>
              <w:autoSpaceDN w:val="0"/>
              <w:rPr>
                <w:b/>
                <w:color w:val="000000" w:themeColor="text1"/>
                <w:szCs w:val="16"/>
              </w:rPr>
            </w:pPr>
            <w:r w:rsidRPr="00124611">
              <w:rPr>
                <w:b/>
                <w:color w:val="000000" w:themeColor="text1"/>
                <w:szCs w:val="16"/>
              </w:rPr>
              <w:t>DE</w:t>
            </w:r>
          </w:p>
        </w:tc>
        <w:tc>
          <w:tcPr>
            <w:tcW w:w="1061" w:type="dxa"/>
            <w:tcBorders>
              <w:top w:val="single" w:sz="8" w:space="0" w:color="auto"/>
              <w:bottom w:val="single" w:sz="4" w:space="0" w:color="auto"/>
            </w:tcBorders>
            <w:shd w:val="clear" w:color="auto" w:fill="auto"/>
            <w:vAlign w:val="center"/>
          </w:tcPr>
          <w:p w14:paraId="21E40C9C" w14:textId="77777777" w:rsidR="005B1412" w:rsidRPr="00124611" w:rsidRDefault="005B1412" w:rsidP="005B1412">
            <w:pPr>
              <w:pStyle w:val="MDPI42tablebody"/>
              <w:autoSpaceDE w:val="0"/>
              <w:autoSpaceDN w:val="0"/>
              <w:rPr>
                <w:b/>
                <w:color w:val="000000" w:themeColor="text1"/>
                <w:szCs w:val="16"/>
              </w:rPr>
            </w:pPr>
            <w:r w:rsidRPr="00124611">
              <w:rPr>
                <w:b/>
                <w:color w:val="000000" w:themeColor="text1"/>
                <w:szCs w:val="16"/>
              </w:rPr>
              <w:t>SV</w:t>
            </w:r>
          </w:p>
        </w:tc>
        <w:tc>
          <w:tcPr>
            <w:tcW w:w="1061" w:type="dxa"/>
            <w:tcBorders>
              <w:top w:val="single" w:sz="8" w:space="0" w:color="auto"/>
              <w:bottom w:val="single" w:sz="4" w:space="0" w:color="auto"/>
            </w:tcBorders>
            <w:shd w:val="clear" w:color="auto" w:fill="auto"/>
            <w:vAlign w:val="center"/>
          </w:tcPr>
          <w:p w14:paraId="44C47CBC" w14:textId="77777777" w:rsidR="005B1412" w:rsidRPr="00124611" w:rsidRDefault="005B1412" w:rsidP="005B1412">
            <w:pPr>
              <w:pStyle w:val="MDPI42tablebody"/>
              <w:autoSpaceDE w:val="0"/>
              <w:autoSpaceDN w:val="0"/>
              <w:rPr>
                <w:b/>
                <w:color w:val="000000" w:themeColor="text1"/>
                <w:szCs w:val="16"/>
              </w:rPr>
            </w:pPr>
            <w:r w:rsidRPr="00124611">
              <w:rPr>
                <w:b/>
                <w:color w:val="000000" w:themeColor="text1"/>
                <w:szCs w:val="16"/>
              </w:rPr>
              <w:t>AC-1</w:t>
            </w:r>
          </w:p>
        </w:tc>
        <w:tc>
          <w:tcPr>
            <w:tcW w:w="1057" w:type="dxa"/>
            <w:tcBorders>
              <w:top w:val="single" w:sz="8" w:space="0" w:color="auto"/>
              <w:bottom w:val="single" w:sz="4" w:space="0" w:color="auto"/>
            </w:tcBorders>
            <w:shd w:val="clear" w:color="auto" w:fill="auto"/>
            <w:vAlign w:val="center"/>
          </w:tcPr>
          <w:p w14:paraId="40F21DC0" w14:textId="77777777" w:rsidR="005B1412" w:rsidRPr="00124611" w:rsidRDefault="005B1412" w:rsidP="005B1412">
            <w:pPr>
              <w:pStyle w:val="MDPI42tablebody"/>
              <w:autoSpaceDE w:val="0"/>
              <w:autoSpaceDN w:val="0"/>
              <w:rPr>
                <w:b/>
                <w:color w:val="000000" w:themeColor="text1"/>
                <w:szCs w:val="16"/>
              </w:rPr>
            </w:pPr>
            <w:r w:rsidRPr="00124611">
              <w:rPr>
                <w:b/>
                <w:color w:val="000000" w:themeColor="text1"/>
                <w:szCs w:val="16"/>
              </w:rPr>
              <w:t>AC-2</w:t>
            </w:r>
          </w:p>
        </w:tc>
        <w:tc>
          <w:tcPr>
            <w:tcW w:w="1053" w:type="dxa"/>
            <w:tcBorders>
              <w:top w:val="single" w:sz="8" w:space="0" w:color="auto"/>
              <w:bottom w:val="single" w:sz="4" w:space="0" w:color="auto"/>
            </w:tcBorders>
            <w:shd w:val="clear" w:color="auto" w:fill="auto"/>
            <w:vAlign w:val="center"/>
          </w:tcPr>
          <w:p w14:paraId="236C2658" w14:textId="77777777" w:rsidR="005B1412" w:rsidRPr="00124611" w:rsidRDefault="005B1412" w:rsidP="005B1412">
            <w:pPr>
              <w:pStyle w:val="MDPI42tablebody"/>
              <w:autoSpaceDE w:val="0"/>
              <w:autoSpaceDN w:val="0"/>
              <w:rPr>
                <w:b/>
                <w:color w:val="000000" w:themeColor="text1"/>
                <w:szCs w:val="16"/>
              </w:rPr>
            </w:pPr>
            <w:r w:rsidRPr="00124611">
              <w:rPr>
                <w:b/>
                <w:color w:val="000000" w:themeColor="text1"/>
                <w:szCs w:val="16"/>
              </w:rPr>
              <w:t>AC-3</w:t>
            </w:r>
          </w:p>
        </w:tc>
      </w:tr>
      <w:tr w:rsidR="00124611" w:rsidRPr="00124611" w14:paraId="4D02E688" w14:textId="77777777" w:rsidTr="005B1412">
        <w:tc>
          <w:tcPr>
            <w:tcW w:w="1060" w:type="dxa"/>
            <w:tcBorders>
              <w:top w:val="single" w:sz="4" w:space="0" w:color="auto"/>
            </w:tcBorders>
            <w:shd w:val="clear" w:color="auto" w:fill="auto"/>
            <w:vAlign w:val="center"/>
          </w:tcPr>
          <w:p w14:paraId="4F207DB6" w14:textId="77777777" w:rsidR="005B1412" w:rsidRPr="00124611" w:rsidRDefault="005B1412" w:rsidP="005B1412">
            <w:pPr>
              <w:pStyle w:val="MDPI42tablebody"/>
              <w:autoSpaceDE w:val="0"/>
              <w:autoSpaceDN w:val="0"/>
              <w:rPr>
                <w:color w:val="000000" w:themeColor="text1"/>
                <w:szCs w:val="16"/>
              </w:rPr>
            </w:pPr>
            <w:proofErr w:type="spellStart"/>
            <w:r w:rsidRPr="00124611">
              <w:rPr>
                <w:rFonts w:cstheme="minorHAnsi"/>
                <w:color w:val="000000" w:themeColor="text1"/>
                <w:szCs w:val="16"/>
              </w:rPr>
              <w:t>η</w:t>
            </w:r>
            <w:r w:rsidRPr="00124611">
              <w:rPr>
                <w:color w:val="000000" w:themeColor="text1"/>
                <w:szCs w:val="16"/>
                <w:vertAlign w:val="subscript"/>
              </w:rPr>
              <w:t>ex</w:t>
            </w:r>
            <w:proofErr w:type="spellEnd"/>
          </w:p>
        </w:tc>
        <w:tc>
          <w:tcPr>
            <w:tcW w:w="1060" w:type="dxa"/>
            <w:tcBorders>
              <w:top w:val="single" w:sz="4" w:space="0" w:color="auto"/>
            </w:tcBorders>
            <w:shd w:val="clear" w:color="auto" w:fill="auto"/>
            <w:vAlign w:val="center"/>
          </w:tcPr>
          <w:p w14:paraId="2C839878" w14:textId="77777777" w:rsidR="005B1412" w:rsidRPr="00124611" w:rsidRDefault="005B1412" w:rsidP="005B1412">
            <w:pPr>
              <w:pStyle w:val="MDPI42tablebody"/>
              <w:autoSpaceDE w:val="0"/>
              <w:autoSpaceDN w:val="0"/>
              <w:rPr>
                <w:color w:val="000000" w:themeColor="text1"/>
                <w:szCs w:val="16"/>
              </w:rPr>
            </w:pPr>
            <w:r w:rsidRPr="00124611">
              <w:rPr>
                <w:color w:val="000000" w:themeColor="text1"/>
                <w:szCs w:val="16"/>
              </w:rPr>
              <w:t>24%</w:t>
            </w:r>
          </w:p>
        </w:tc>
        <w:tc>
          <w:tcPr>
            <w:tcW w:w="1061" w:type="dxa"/>
            <w:tcBorders>
              <w:top w:val="single" w:sz="4" w:space="0" w:color="auto"/>
            </w:tcBorders>
            <w:shd w:val="clear" w:color="auto" w:fill="auto"/>
            <w:vAlign w:val="center"/>
          </w:tcPr>
          <w:p w14:paraId="4F7CF5E8" w14:textId="77777777" w:rsidR="005B1412" w:rsidRPr="00124611" w:rsidRDefault="005B1412" w:rsidP="005B1412">
            <w:pPr>
              <w:pStyle w:val="MDPI42tablebody"/>
              <w:autoSpaceDE w:val="0"/>
              <w:autoSpaceDN w:val="0"/>
              <w:rPr>
                <w:color w:val="000000" w:themeColor="text1"/>
                <w:szCs w:val="16"/>
              </w:rPr>
            </w:pPr>
            <w:r w:rsidRPr="00124611">
              <w:rPr>
                <w:color w:val="000000" w:themeColor="text1"/>
                <w:szCs w:val="16"/>
              </w:rPr>
              <w:t>25%</w:t>
            </w:r>
          </w:p>
        </w:tc>
        <w:tc>
          <w:tcPr>
            <w:tcW w:w="1061" w:type="dxa"/>
            <w:tcBorders>
              <w:top w:val="single" w:sz="4" w:space="0" w:color="auto"/>
            </w:tcBorders>
            <w:shd w:val="clear" w:color="auto" w:fill="auto"/>
            <w:vAlign w:val="center"/>
          </w:tcPr>
          <w:p w14:paraId="07F2959C" w14:textId="77777777" w:rsidR="005B1412" w:rsidRPr="00124611" w:rsidRDefault="005B1412" w:rsidP="005B1412">
            <w:pPr>
              <w:pStyle w:val="MDPI42tablebody"/>
              <w:autoSpaceDE w:val="0"/>
              <w:autoSpaceDN w:val="0"/>
              <w:rPr>
                <w:color w:val="000000" w:themeColor="text1"/>
                <w:szCs w:val="16"/>
              </w:rPr>
            </w:pPr>
            <w:r w:rsidRPr="00124611">
              <w:rPr>
                <w:color w:val="000000" w:themeColor="text1"/>
                <w:szCs w:val="16"/>
              </w:rPr>
              <w:t>24%</w:t>
            </w:r>
          </w:p>
        </w:tc>
        <w:tc>
          <w:tcPr>
            <w:tcW w:w="1061" w:type="dxa"/>
            <w:tcBorders>
              <w:top w:val="single" w:sz="4" w:space="0" w:color="auto"/>
            </w:tcBorders>
            <w:shd w:val="clear" w:color="auto" w:fill="auto"/>
            <w:vAlign w:val="center"/>
          </w:tcPr>
          <w:p w14:paraId="00622A5D" w14:textId="77777777" w:rsidR="005B1412" w:rsidRPr="00124611" w:rsidRDefault="005B1412" w:rsidP="005B1412">
            <w:pPr>
              <w:pStyle w:val="MDPI42tablebody"/>
              <w:autoSpaceDE w:val="0"/>
              <w:autoSpaceDN w:val="0"/>
              <w:rPr>
                <w:color w:val="000000" w:themeColor="text1"/>
                <w:szCs w:val="16"/>
              </w:rPr>
            </w:pPr>
            <w:r w:rsidRPr="00124611">
              <w:rPr>
                <w:color w:val="000000" w:themeColor="text1"/>
                <w:szCs w:val="16"/>
              </w:rPr>
              <w:t>28%</w:t>
            </w:r>
          </w:p>
        </w:tc>
        <w:tc>
          <w:tcPr>
            <w:tcW w:w="1057" w:type="dxa"/>
            <w:tcBorders>
              <w:top w:val="single" w:sz="4" w:space="0" w:color="auto"/>
            </w:tcBorders>
            <w:shd w:val="clear" w:color="auto" w:fill="auto"/>
            <w:vAlign w:val="center"/>
          </w:tcPr>
          <w:p w14:paraId="50FFD719" w14:textId="77777777" w:rsidR="005B1412" w:rsidRPr="00124611" w:rsidRDefault="005B1412" w:rsidP="005B1412">
            <w:pPr>
              <w:pStyle w:val="MDPI42tablebody"/>
              <w:autoSpaceDE w:val="0"/>
              <w:autoSpaceDN w:val="0"/>
              <w:rPr>
                <w:color w:val="000000" w:themeColor="text1"/>
                <w:szCs w:val="16"/>
              </w:rPr>
            </w:pPr>
            <w:r w:rsidRPr="00124611">
              <w:rPr>
                <w:color w:val="000000" w:themeColor="text1"/>
                <w:szCs w:val="16"/>
              </w:rPr>
              <w:t>26%</w:t>
            </w:r>
          </w:p>
        </w:tc>
        <w:tc>
          <w:tcPr>
            <w:tcW w:w="1053" w:type="dxa"/>
            <w:tcBorders>
              <w:top w:val="single" w:sz="4" w:space="0" w:color="auto"/>
            </w:tcBorders>
            <w:shd w:val="clear" w:color="auto" w:fill="auto"/>
            <w:vAlign w:val="center"/>
          </w:tcPr>
          <w:p w14:paraId="01EBC576" w14:textId="77777777" w:rsidR="005B1412" w:rsidRPr="00124611" w:rsidRDefault="005B1412" w:rsidP="005B1412">
            <w:pPr>
              <w:pStyle w:val="MDPI42tablebody"/>
              <w:autoSpaceDE w:val="0"/>
              <w:autoSpaceDN w:val="0"/>
              <w:rPr>
                <w:color w:val="000000" w:themeColor="text1"/>
                <w:szCs w:val="16"/>
              </w:rPr>
            </w:pPr>
            <w:r w:rsidRPr="00124611">
              <w:rPr>
                <w:color w:val="000000" w:themeColor="text1"/>
                <w:szCs w:val="16"/>
              </w:rPr>
              <w:t>30%</w:t>
            </w:r>
          </w:p>
        </w:tc>
      </w:tr>
      <w:tr w:rsidR="00124611" w:rsidRPr="00124611" w14:paraId="6287450A" w14:textId="77777777" w:rsidTr="005B1412">
        <w:tc>
          <w:tcPr>
            <w:tcW w:w="1060" w:type="dxa"/>
            <w:shd w:val="clear" w:color="auto" w:fill="auto"/>
            <w:vAlign w:val="center"/>
          </w:tcPr>
          <w:p w14:paraId="0352BEC3" w14:textId="77777777" w:rsidR="005B1412" w:rsidRPr="00124611" w:rsidRDefault="005B1412" w:rsidP="005B1412">
            <w:pPr>
              <w:pStyle w:val="MDPI42tablebody"/>
              <w:autoSpaceDE w:val="0"/>
              <w:autoSpaceDN w:val="0"/>
              <w:rPr>
                <w:color w:val="000000" w:themeColor="text1"/>
                <w:szCs w:val="16"/>
              </w:rPr>
            </w:pPr>
            <w:r w:rsidRPr="00124611">
              <w:rPr>
                <w:rFonts w:cstheme="minorHAnsi"/>
                <w:color w:val="000000" w:themeColor="text1"/>
                <w:szCs w:val="16"/>
              </w:rPr>
              <w:t>Improvement with respect to BC</w:t>
            </w:r>
          </w:p>
        </w:tc>
        <w:tc>
          <w:tcPr>
            <w:tcW w:w="1060" w:type="dxa"/>
            <w:shd w:val="clear" w:color="auto" w:fill="auto"/>
            <w:vAlign w:val="center"/>
          </w:tcPr>
          <w:p w14:paraId="186CF0AB" w14:textId="77777777" w:rsidR="005B1412" w:rsidRPr="00124611" w:rsidRDefault="005B1412" w:rsidP="005B1412">
            <w:pPr>
              <w:pStyle w:val="MDPI42tablebody"/>
              <w:autoSpaceDE w:val="0"/>
              <w:autoSpaceDN w:val="0"/>
              <w:rPr>
                <w:color w:val="000000" w:themeColor="text1"/>
                <w:szCs w:val="16"/>
              </w:rPr>
            </w:pPr>
            <w:r w:rsidRPr="00124611">
              <w:rPr>
                <w:color w:val="000000" w:themeColor="text1"/>
                <w:szCs w:val="16"/>
              </w:rPr>
              <w:t>-</w:t>
            </w:r>
          </w:p>
        </w:tc>
        <w:tc>
          <w:tcPr>
            <w:tcW w:w="1061" w:type="dxa"/>
            <w:shd w:val="clear" w:color="auto" w:fill="auto"/>
            <w:vAlign w:val="center"/>
          </w:tcPr>
          <w:p w14:paraId="2659A1F2" w14:textId="77777777" w:rsidR="005B1412" w:rsidRPr="00124611" w:rsidRDefault="005B1412" w:rsidP="005B1412">
            <w:pPr>
              <w:pStyle w:val="MDPI42tablebody"/>
              <w:autoSpaceDE w:val="0"/>
              <w:autoSpaceDN w:val="0"/>
              <w:rPr>
                <w:color w:val="000000" w:themeColor="text1"/>
                <w:szCs w:val="16"/>
              </w:rPr>
            </w:pPr>
            <w:r w:rsidRPr="00124611">
              <w:rPr>
                <w:color w:val="000000" w:themeColor="text1"/>
                <w:szCs w:val="16"/>
              </w:rPr>
              <w:t>+4%</w:t>
            </w:r>
          </w:p>
        </w:tc>
        <w:tc>
          <w:tcPr>
            <w:tcW w:w="1061" w:type="dxa"/>
            <w:shd w:val="clear" w:color="auto" w:fill="auto"/>
            <w:vAlign w:val="center"/>
          </w:tcPr>
          <w:p w14:paraId="57A698E1" w14:textId="77777777" w:rsidR="005B1412" w:rsidRPr="00124611" w:rsidRDefault="005B1412" w:rsidP="005B1412">
            <w:pPr>
              <w:pStyle w:val="MDPI42tablebody"/>
              <w:autoSpaceDE w:val="0"/>
              <w:autoSpaceDN w:val="0"/>
              <w:rPr>
                <w:color w:val="000000" w:themeColor="text1"/>
                <w:szCs w:val="16"/>
              </w:rPr>
            </w:pPr>
            <w:r w:rsidRPr="00124611">
              <w:rPr>
                <w:color w:val="000000" w:themeColor="text1"/>
                <w:szCs w:val="16"/>
              </w:rPr>
              <w:t>0</w:t>
            </w:r>
          </w:p>
        </w:tc>
        <w:tc>
          <w:tcPr>
            <w:tcW w:w="1061" w:type="dxa"/>
            <w:shd w:val="clear" w:color="auto" w:fill="auto"/>
            <w:vAlign w:val="center"/>
          </w:tcPr>
          <w:p w14:paraId="2D43D305" w14:textId="77777777" w:rsidR="005B1412" w:rsidRPr="00124611" w:rsidRDefault="005B1412" w:rsidP="005B1412">
            <w:pPr>
              <w:pStyle w:val="MDPI42tablebody"/>
              <w:autoSpaceDE w:val="0"/>
              <w:autoSpaceDN w:val="0"/>
              <w:rPr>
                <w:color w:val="000000" w:themeColor="text1"/>
                <w:szCs w:val="16"/>
              </w:rPr>
            </w:pPr>
            <w:r w:rsidRPr="00124611">
              <w:rPr>
                <w:color w:val="000000" w:themeColor="text1"/>
                <w:szCs w:val="16"/>
              </w:rPr>
              <w:t>+16%</w:t>
            </w:r>
          </w:p>
        </w:tc>
        <w:tc>
          <w:tcPr>
            <w:tcW w:w="1057" w:type="dxa"/>
            <w:shd w:val="clear" w:color="auto" w:fill="auto"/>
            <w:vAlign w:val="center"/>
          </w:tcPr>
          <w:p w14:paraId="1E033425" w14:textId="77777777" w:rsidR="005B1412" w:rsidRPr="00124611" w:rsidRDefault="005B1412" w:rsidP="005B1412">
            <w:pPr>
              <w:pStyle w:val="MDPI42tablebody"/>
              <w:autoSpaceDE w:val="0"/>
              <w:autoSpaceDN w:val="0"/>
              <w:rPr>
                <w:color w:val="000000" w:themeColor="text1"/>
                <w:szCs w:val="16"/>
              </w:rPr>
            </w:pPr>
            <w:r w:rsidRPr="00124611">
              <w:rPr>
                <w:color w:val="000000" w:themeColor="text1"/>
                <w:szCs w:val="16"/>
              </w:rPr>
              <w:t>+8%</w:t>
            </w:r>
          </w:p>
        </w:tc>
        <w:tc>
          <w:tcPr>
            <w:tcW w:w="1053" w:type="dxa"/>
            <w:shd w:val="clear" w:color="auto" w:fill="auto"/>
            <w:vAlign w:val="center"/>
          </w:tcPr>
          <w:p w14:paraId="7BF4344C" w14:textId="77777777" w:rsidR="005B1412" w:rsidRPr="00124611" w:rsidRDefault="005B1412" w:rsidP="005B1412">
            <w:pPr>
              <w:pStyle w:val="MDPI42tablebody"/>
              <w:autoSpaceDE w:val="0"/>
              <w:autoSpaceDN w:val="0"/>
              <w:rPr>
                <w:color w:val="000000" w:themeColor="text1"/>
                <w:szCs w:val="16"/>
              </w:rPr>
            </w:pPr>
            <w:r w:rsidRPr="00124611">
              <w:rPr>
                <w:color w:val="000000" w:themeColor="text1"/>
                <w:szCs w:val="16"/>
              </w:rPr>
              <w:t>+25%</w:t>
            </w:r>
          </w:p>
        </w:tc>
      </w:tr>
    </w:tbl>
    <w:p w14:paraId="4B98A9C6" w14:textId="26A65D5F" w:rsidR="00D36351" w:rsidRPr="00124611" w:rsidRDefault="00D176CA" w:rsidP="00D176CA">
      <w:pPr>
        <w:pStyle w:val="MDPI22heading2"/>
        <w:spacing w:before="240"/>
        <w:rPr>
          <w:color w:val="000000" w:themeColor="text1"/>
        </w:rPr>
      </w:pPr>
      <w:r w:rsidRPr="00124611">
        <w:rPr>
          <w:color w:val="000000" w:themeColor="text1"/>
        </w:rPr>
        <w:t xml:space="preserve">3.3. </w:t>
      </w:r>
      <w:r w:rsidR="00DB50E2" w:rsidRPr="00124611">
        <w:rPr>
          <w:color w:val="000000" w:themeColor="text1"/>
        </w:rPr>
        <w:t xml:space="preserve">Economic </w:t>
      </w:r>
      <w:r w:rsidRPr="00124611">
        <w:rPr>
          <w:color w:val="000000" w:themeColor="text1"/>
        </w:rPr>
        <w:t>R</w:t>
      </w:r>
      <w:r w:rsidR="00DB50E2" w:rsidRPr="00124611">
        <w:rPr>
          <w:color w:val="000000" w:themeColor="text1"/>
        </w:rPr>
        <w:t>esults</w:t>
      </w:r>
    </w:p>
    <w:p w14:paraId="6D7985DA" w14:textId="3FB7C85A" w:rsidR="005B1412" w:rsidRPr="00124611" w:rsidRDefault="00DE3091" w:rsidP="005B1412">
      <w:pPr>
        <w:pStyle w:val="MDPI31text"/>
        <w:rPr>
          <w:color w:val="000000" w:themeColor="text1"/>
        </w:rPr>
      </w:pPr>
      <w:r w:rsidRPr="00124611">
        <w:rPr>
          <w:color w:val="000000" w:themeColor="text1"/>
        </w:rPr>
        <w:t>CAPEX</w:t>
      </w:r>
      <w:r w:rsidR="00E123AE" w:rsidRPr="00124611">
        <w:rPr>
          <w:color w:val="000000" w:themeColor="text1"/>
        </w:rPr>
        <w:t xml:space="preserve"> related to the </w:t>
      </w:r>
      <w:r w:rsidR="00985488" w:rsidRPr="00124611">
        <w:rPr>
          <w:color w:val="000000" w:themeColor="text1"/>
        </w:rPr>
        <w:t>various</w:t>
      </w:r>
      <w:r w:rsidR="003B4885" w:rsidRPr="00124611">
        <w:rPr>
          <w:color w:val="000000" w:themeColor="text1"/>
        </w:rPr>
        <w:t xml:space="preserve"> </w:t>
      </w:r>
      <w:r w:rsidR="00B076B8" w:rsidRPr="00124611">
        <w:rPr>
          <w:color w:val="000000" w:themeColor="text1"/>
        </w:rPr>
        <w:t xml:space="preserve">devices </w:t>
      </w:r>
      <w:r w:rsidR="00985488" w:rsidRPr="00124611">
        <w:rPr>
          <w:color w:val="000000" w:themeColor="text1"/>
        </w:rPr>
        <w:t xml:space="preserve">of the </w:t>
      </w:r>
      <w:r w:rsidR="00BA4BA7" w:rsidRPr="00124611">
        <w:rPr>
          <w:color w:val="000000" w:themeColor="text1"/>
        </w:rPr>
        <w:t>analyzed</w:t>
      </w:r>
      <w:r w:rsidR="000A11D3" w:rsidRPr="00124611">
        <w:rPr>
          <w:color w:val="000000" w:themeColor="text1"/>
        </w:rPr>
        <w:t xml:space="preserve"> systems ha</w:t>
      </w:r>
      <w:r w:rsidR="00073548" w:rsidRPr="00124611">
        <w:rPr>
          <w:color w:val="000000" w:themeColor="text1"/>
        </w:rPr>
        <w:t>ve</w:t>
      </w:r>
      <w:r w:rsidR="000A11D3" w:rsidRPr="00124611">
        <w:rPr>
          <w:color w:val="000000" w:themeColor="text1"/>
        </w:rPr>
        <w:t xml:space="preserve"> been</w:t>
      </w:r>
      <w:r w:rsidR="00073548" w:rsidRPr="00124611">
        <w:rPr>
          <w:color w:val="000000" w:themeColor="text1"/>
        </w:rPr>
        <w:t xml:space="preserve"> estimated by the</w:t>
      </w:r>
      <w:r w:rsidR="00571127" w:rsidRPr="00124611">
        <w:rPr>
          <w:color w:val="000000" w:themeColor="text1"/>
        </w:rPr>
        <w:t xml:space="preserve"> relationship in </w:t>
      </w:r>
      <w:r w:rsidR="001A3C21" w:rsidRPr="00124611">
        <w:rPr>
          <w:color w:val="000000" w:themeColor="text1"/>
        </w:rPr>
        <w:t xml:space="preserve">Section </w:t>
      </w:r>
      <w:r w:rsidR="00571127" w:rsidRPr="00124611">
        <w:rPr>
          <w:color w:val="000000" w:themeColor="text1"/>
        </w:rPr>
        <w:t xml:space="preserve">2.2.4 </w:t>
      </w:r>
      <w:r w:rsidR="00914C9E" w:rsidRPr="00124611">
        <w:rPr>
          <w:color w:val="000000" w:themeColor="text1"/>
        </w:rPr>
        <w:t xml:space="preserve">and they are reported in </w:t>
      </w:r>
      <w:r w:rsidR="00B82F64" w:rsidRPr="00124611">
        <w:rPr>
          <w:color w:val="000000" w:themeColor="text1"/>
        </w:rPr>
        <w:t>Table 3.</w:t>
      </w:r>
    </w:p>
    <w:p w14:paraId="30775C7A" w14:textId="0274DE75" w:rsidR="00163387" w:rsidRPr="00124611" w:rsidRDefault="005B1412" w:rsidP="005B1412">
      <w:pPr>
        <w:pStyle w:val="MDPI41tablecaption"/>
        <w:rPr>
          <w:color w:val="000000" w:themeColor="text1"/>
          <w:sz w:val="20"/>
        </w:rPr>
      </w:pPr>
      <w:r w:rsidRPr="00124611">
        <w:rPr>
          <w:b/>
          <w:bCs/>
          <w:color w:val="000000" w:themeColor="text1"/>
        </w:rPr>
        <w:t xml:space="preserve">Table 3. </w:t>
      </w:r>
      <w:r w:rsidR="00163387" w:rsidRPr="00124611">
        <w:rPr>
          <w:color w:val="000000" w:themeColor="text1"/>
        </w:rPr>
        <w:t>All values are expressed in €</w:t>
      </w:r>
      <w:r w:rsidRPr="00124611">
        <w:rPr>
          <w:i/>
          <w:color w:val="000000" w:themeColor="text1"/>
        </w:rPr>
        <w:t>.</w:t>
      </w:r>
    </w:p>
    <w:tbl>
      <w:tblPr>
        <w:tblStyle w:val="Grigliatabella"/>
        <w:tblW w:w="7857" w:type="dxa"/>
        <w:tblInd w:w="2608" w:type="dxa"/>
        <w:tblBorders>
          <w:top w:val="single" w:sz="8" w:space="0" w:color="auto"/>
          <w:left w:val="none" w:sz="0" w:space="0" w:color="auto"/>
          <w:bottom w:val="single" w:sz="8" w:space="0" w:color="auto"/>
          <w:right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4"/>
        <w:gridCol w:w="1134"/>
        <w:gridCol w:w="1019"/>
        <w:gridCol w:w="1249"/>
        <w:gridCol w:w="851"/>
        <w:gridCol w:w="846"/>
        <w:gridCol w:w="1138"/>
        <w:gridCol w:w="826"/>
      </w:tblGrid>
      <w:tr w:rsidR="00124611" w:rsidRPr="00124611" w14:paraId="220C53C6" w14:textId="77777777" w:rsidTr="005B1412">
        <w:tc>
          <w:tcPr>
            <w:tcW w:w="794" w:type="dxa"/>
            <w:tcBorders>
              <w:top w:val="single" w:sz="8" w:space="0" w:color="auto"/>
              <w:bottom w:val="single" w:sz="4" w:space="0" w:color="auto"/>
            </w:tcBorders>
            <w:shd w:val="clear" w:color="auto" w:fill="auto"/>
            <w:vAlign w:val="center"/>
          </w:tcPr>
          <w:p w14:paraId="45D8400B" w14:textId="77777777" w:rsidR="00232F13" w:rsidRPr="00124611" w:rsidRDefault="00232F13" w:rsidP="005B1412">
            <w:pPr>
              <w:pStyle w:val="MDPI22heading2"/>
              <w:autoSpaceDE w:val="0"/>
              <w:autoSpaceDN w:val="0"/>
              <w:spacing w:before="0" w:after="0" w:line="240" w:lineRule="auto"/>
              <w:ind w:left="0"/>
              <w:jc w:val="center"/>
              <w:outlineLvl w:val="9"/>
              <w:rPr>
                <w:b/>
                <w:i w:val="0"/>
                <w:noProof w:val="0"/>
                <w:color w:val="000000" w:themeColor="text1"/>
                <w:sz w:val="16"/>
                <w:szCs w:val="16"/>
              </w:rPr>
            </w:pPr>
          </w:p>
        </w:tc>
        <w:tc>
          <w:tcPr>
            <w:tcW w:w="1134" w:type="dxa"/>
            <w:tcBorders>
              <w:top w:val="single" w:sz="8" w:space="0" w:color="auto"/>
              <w:bottom w:val="single" w:sz="4" w:space="0" w:color="auto"/>
            </w:tcBorders>
            <w:shd w:val="clear" w:color="auto" w:fill="auto"/>
            <w:vAlign w:val="center"/>
          </w:tcPr>
          <w:p w14:paraId="141DB426" w14:textId="2784CCF4" w:rsidR="00232F13" w:rsidRPr="00124611" w:rsidRDefault="000179EA" w:rsidP="005B1412">
            <w:pPr>
              <w:pStyle w:val="MDPI22heading2"/>
              <w:autoSpaceDE w:val="0"/>
              <w:autoSpaceDN w:val="0"/>
              <w:spacing w:before="0" w:after="0" w:line="240" w:lineRule="auto"/>
              <w:ind w:left="0"/>
              <w:jc w:val="center"/>
              <w:outlineLvl w:val="9"/>
              <w:rPr>
                <w:b/>
                <w:bCs/>
                <w:i w:val="0"/>
                <w:noProof w:val="0"/>
                <w:color w:val="000000" w:themeColor="text1"/>
                <w:sz w:val="16"/>
                <w:szCs w:val="16"/>
              </w:rPr>
            </w:pPr>
            <w:r w:rsidRPr="00124611">
              <w:rPr>
                <w:b/>
                <w:bCs/>
                <w:i w:val="0"/>
                <w:noProof w:val="0"/>
                <w:color w:val="000000" w:themeColor="text1"/>
                <w:sz w:val="16"/>
                <w:szCs w:val="16"/>
              </w:rPr>
              <w:t>Compressor</w:t>
            </w:r>
          </w:p>
        </w:tc>
        <w:tc>
          <w:tcPr>
            <w:tcW w:w="1019" w:type="dxa"/>
            <w:tcBorders>
              <w:top w:val="single" w:sz="8" w:space="0" w:color="auto"/>
              <w:bottom w:val="single" w:sz="4" w:space="0" w:color="auto"/>
            </w:tcBorders>
            <w:shd w:val="clear" w:color="auto" w:fill="auto"/>
            <w:vAlign w:val="center"/>
          </w:tcPr>
          <w:p w14:paraId="304D4650" w14:textId="59B73F41" w:rsidR="00232F13" w:rsidRPr="00124611" w:rsidRDefault="000179EA" w:rsidP="005B1412">
            <w:pPr>
              <w:pStyle w:val="MDPI22heading2"/>
              <w:autoSpaceDE w:val="0"/>
              <w:autoSpaceDN w:val="0"/>
              <w:spacing w:before="0" w:after="0" w:line="240" w:lineRule="auto"/>
              <w:ind w:left="0"/>
              <w:jc w:val="center"/>
              <w:outlineLvl w:val="9"/>
              <w:rPr>
                <w:b/>
                <w:bCs/>
                <w:i w:val="0"/>
                <w:noProof w:val="0"/>
                <w:color w:val="000000" w:themeColor="text1"/>
                <w:sz w:val="16"/>
                <w:szCs w:val="16"/>
              </w:rPr>
            </w:pPr>
            <w:r w:rsidRPr="00124611">
              <w:rPr>
                <w:b/>
                <w:bCs/>
                <w:i w:val="0"/>
                <w:noProof w:val="0"/>
                <w:color w:val="000000" w:themeColor="text1"/>
                <w:sz w:val="16"/>
                <w:szCs w:val="16"/>
              </w:rPr>
              <w:t>Expander</w:t>
            </w:r>
            <w:r w:rsidR="006C54E8" w:rsidRPr="00124611">
              <w:rPr>
                <w:b/>
                <w:bCs/>
                <w:i w:val="0"/>
                <w:noProof w:val="0"/>
                <w:color w:val="000000" w:themeColor="text1"/>
                <w:sz w:val="16"/>
                <w:szCs w:val="16"/>
              </w:rPr>
              <w:t xml:space="preserve"> </w:t>
            </w:r>
            <w:r w:rsidR="005B1412" w:rsidRPr="00124611">
              <w:rPr>
                <w:b/>
                <w:bCs/>
                <w:i w:val="0"/>
                <w:noProof w:val="0"/>
                <w:color w:val="000000" w:themeColor="text1"/>
                <w:sz w:val="16"/>
                <w:szCs w:val="16"/>
              </w:rPr>
              <w:t>+</w:t>
            </w:r>
          </w:p>
          <w:p w14:paraId="5294DA97" w14:textId="09627755" w:rsidR="006C54E8" w:rsidRPr="00124611" w:rsidRDefault="005B1412" w:rsidP="005B1412">
            <w:pPr>
              <w:pStyle w:val="MDPI22heading2"/>
              <w:autoSpaceDE w:val="0"/>
              <w:autoSpaceDN w:val="0"/>
              <w:spacing w:before="0" w:after="0" w:line="240" w:lineRule="auto"/>
              <w:ind w:left="0"/>
              <w:jc w:val="center"/>
              <w:outlineLvl w:val="9"/>
              <w:rPr>
                <w:b/>
                <w:bCs/>
                <w:i w:val="0"/>
                <w:noProof w:val="0"/>
                <w:color w:val="000000" w:themeColor="text1"/>
                <w:sz w:val="16"/>
                <w:szCs w:val="16"/>
              </w:rPr>
            </w:pPr>
            <w:r w:rsidRPr="00124611">
              <w:rPr>
                <w:b/>
                <w:bCs/>
                <w:i w:val="0"/>
                <w:noProof w:val="0"/>
                <w:color w:val="000000" w:themeColor="text1"/>
                <w:sz w:val="16"/>
                <w:szCs w:val="16"/>
              </w:rPr>
              <w:t>Generator</w:t>
            </w:r>
          </w:p>
        </w:tc>
        <w:tc>
          <w:tcPr>
            <w:tcW w:w="1249" w:type="dxa"/>
            <w:tcBorders>
              <w:top w:val="single" w:sz="8" w:space="0" w:color="auto"/>
              <w:bottom w:val="single" w:sz="4" w:space="0" w:color="auto"/>
            </w:tcBorders>
            <w:shd w:val="clear" w:color="auto" w:fill="auto"/>
            <w:vAlign w:val="center"/>
          </w:tcPr>
          <w:p w14:paraId="3392A2F4" w14:textId="6B4CB87E" w:rsidR="00232F13" w:rsidRPr="00124611" w:rsidRDefault="000E2E4B" w:rsidP="005B1412">
            <w:pPr>
              <w:pStyle w:val="MDPI22heading2"/>
              <w:autoSpaceDE w:val="0"/>
              <w:autoSpaceDN w:val="0"/>
              <w:spacing w:before="0" w:after="0" w:line="240" w:lineRule="auto"/>
              <w:ind w:left="0"/>
              <w:jc w:val="center"/>
              <w:outlineLvl w:val="9"/>
              <w:rPr>
                <w:b/>
                <w:bCs/>
                <w:i w:val="0"/>
                <w:noProof w:val="0"/>
                <w:color w:val="000000" w:themeColor="text1"/>
                <w:sz w:val="16"/>
                <w:szCs w:val="16"/>
              </w:rPr>
            </w:pPr>
            <w:r w:rsidRPr="00124611">
              <w:rPr>
                <w:b/>
                <w:bCs/>
                <w:i w:val="0"/>
                <w:noProof w:val="0"/>
                <w:color w:val="000000" w:themeColor="text1"/>
                <w:sz w:val="16"/>
                <w:szCs w:val="16"/>
              </w:rPr>
              <w:t>A</w:t>
            </w:r>
            <w:r w:rsidR="006C54E8" w:rsidRPr="00124611">
              <w:rPr>
                <w:b/>
                <w:bCs/>
                <w:i w:val="0"/>
                <w:noProof w:val="0"/>
                <w:color w:val="000000" w:themeColor="text1"/>
                <w:sz w:val="16"/>
                <w:szCs w:val="16"/>
              </w:rPr>
              <w:t>ftercooler</w:t>
            </w:r>
          </w:p>
        </w:tc>
        <w:tc>
          <w:tcPr>
            <w:tcW w:w="851" w:type="dxa"/>
            <w:tcBorders>
              <w:top w:val="single" w:sz="8" w:space="0" w:color="auto"/>
              <w:bottom w:val="single" w:sz="4" w:space="0" w:color="auto"/>
            </w:tcBorders>
            <w:shd w:val="clear" w:color="auto" w:fill="auto"/>
            <w:vAlign w:val="center"/>
          </w:tcPr>
          <w:p w14:paraId="1B824B27" w14:textId="7D386031" w:rsidR="00232F13" w:rsidRPr="00124611" w:rsidRDefault="000E2E4B" w:rsidP="005B1412">
            <w:pPr>
              <w:pStyle w:val="MDPI22heading2"/>
              <w:autoSpaceDE w:val="0"/>
              <w:autoSpaceDN w:val="0"/>
              <w:spacing w:before="0" w:after="0" w:line="240" w:lineRule="auto"/>
              <w:ind w:left="0"/>
              <w:jc w:val="center"/>
              <w:outlineLvl w:val="9"/>
              <w:rPr>
                <w:b/>
                <w:bCs/>
                <w:i w:val="0"/>
                <w:noProof w:val="0"/>
                <w:color w:val="000000" w:themeColor="text1"/>
                <w:sz w:val="16"/>
                <w:szCs w:val="16"/>
              </w:rPr>
            </w:pPr>
            <w:proofErr w:type="spellStart"/>
            <w:r w:rsidRPr="00124611">
              <w:rPr>
                <w:b/>
                <w:bCs/>
                <w:i w:val="0"/>
                <w:noProof w:val="0"/>
                <w:color w:val="000000" w:themeColor="text1"/>
                <w:sz w:val="16"/>
                <w:szCs w:val="16"/>
              </w:rPr>
              <w:t>C</w:t>
            </w:r>
            <w:r w:rsidR="006C54E8" w:rsidRPr="00124611">
              <w:rPr>
                <w:b/>
                <w:bCs/>
                <w:i w:val="0"/>
                <w:noProof w:val="0"/>
                <w:color w:val="000000" w:themeColor="text1"/>
                <w:sz w:val="16"/>
                <w:szCs w:val="16"/>
              </w:rPr>
              <w:t>oldbox</w:t>
            </w:r>
            <w:proofErr w:type="spellEnd"/>
          </w:p>
        </w:tc>
        <w:tc>
          <w:tcPr>
            <w:tcW w:w="846" w:type="dxa"/>
            <w:tcBorders>
              <w:top w:val="single" w:sz="8" w:space="0" w:color="auto"/>
              <w:bottom w:val="single" w:sz="4" w:space="0" w:color="auto"/>
            </w:tcBorders>
            <w:shd w:val="clear" w:color="auto" w:fill="auto"/>
            <w:vAlign w:val="center"/>
          </w:tcPr>
          <w:p w14:paraId="7089C8D8" w14:textId="2A8EE61A" w:rsidR="00232F13" w:rsidRPr="00124611" w:rsidRDefault="000E2E4B" w:rsidP="005B1412">
            <w:pPr>
              <w:pStyle w:val="MDPI22heading2"/>
              <w:autoSpaceDE w:val="0"/>
              <w:autoSpaceDN w:val="0"/>
              <w:spacing w:before="0" w:after="0" w:line="240" w:lineRule="auto"/>
              <w:ind w:left="0"/>
              <w:jc w:val="center"/>
              <w:outlineLvl w:val="9"/>
              <w:rPr>
                <w:b/>
                <w:bCs/>
                <w:i w:val="0"/>
                <w:noProof w:val="0"/>
                <w:color w:val="000000" w:themeColor="text1"/>
                <w:sz w:val="16"/>
                <w:szCs w:val="16"/>
              </w:rPr>
            </w:pPr>
            <w:r w:rsidRPr="00124611">
              <w:rPr>
                <w:b/>
                <w:bCs/>
                <w:i w:val="0"/>
                <w:noProof w:val="0"/>
                <w:color w:val="000000" w:themeColor="text1"/>
                <w:sz w:val="16"/>
                <w:szCs w:val="16"/>
              </w:rPr>
              <w:t>S</w:t>
            </w:r>
            <w:r w:rsidR="00FC1335" w:rsidRPr="00124611">
              <w:rPr>
                <w:b/>
                <w:bCs/>
                <w:i w:val="0"/>
                <w:noProof w:val="0"/>
                <w:color w:val="000000" w:themeColor="text1"/>
                <w:sz w:val="16"/>
                <w:szCs w:val="16"/>
              </w:rPr>
              <w:t>eparator</w:t>
            </w:r>
          </w:p>
        </w:tc>
        <w:tc>
          <w:tcPr>
            <w:tcW w:w="1138" w:type="dxa"/>
            <w:tcBorders>
              <w:top w:val="single" w:sz="8" w:space="0" w:color="auto"/>
              <w:bottom w:val="single" w:sz="4" w:space="0" w:color="auto"/>
            </w:tcBorders>
            <w:shd w:val="clear" w:color="auto" w:fill="auto"/>
            <w:vAlign w:val="center"/>
          </w:tcPr>
          <w:p w14:paraId="70EAF0B7" w14:textId="3425F886" w:rsidR="00FC1335" w:rsidRPr="00124611" w:rsidRDefault="00FC1335" w:rsidP="005B1412">
            <w:pPr>
              <w:pStyle w:val="MDPI22heading2"/>
              <w:autoSpaceDE w:val="0"/>
              <w:autoSpaceDN w:val="0"/>
              <w:spacing w:before="0" w:after="0" w:line="240" w:lineRule="auto"/>
              <w:ind w:left="0"/>
              <w:jc w:val="center"/>
              <w:outlineLvl w:val="9"/>
              <w:rPr>
                <w:b/>
                <w:bCs/>
                <w:i w:val="0"/>
                <w:noProof w:val="0"/>
                <w:color w:val="000000" w:themeColor="text1"/>
                <w:sz w:val="16"/>
                <w:szCs w:val="16"/>
              </w:rPr>
            </w:pPr>
            <w:r w:rsidRPr="00124611">
              <w:rPr>
                <w:b/>
                <w:bCs/>
                <w:i w:val="0"/>
                <w:noProof w:val="0"/>
                <w:color w:val="000000" w:themeColor="text1"/>
                <w:sz w:val="16"/>
                <w:szCs w:val="16"/>
              </w:rPr>
              <w:t xml:space="preserve">Absorption </w:t>
            </w:r>
            <w:r w:rsidR="005B1412" w:rsidRPr="00124611">
              <w:rPr>
                <w:b/>
                <w:bCs/>
                <w:i w:val="0"/>
                <w:noProof w:val="0"/>
                <w:color w:val="000000" w:themeColor="text1"/>
                <w:sz w:val="16"/>
                <w:szCs w:val="16"/>
              </w:rPr>
              <w:t xml:space="preserve">Chilling </w:t>
            </w:r>
            <w:r w:rsidR="00ED0FC9" w:rsidRPr="00124611">
              <w:rPr>
                <w:b/>
                <w:bCs/>
                <w:i w:val="0"/>
                <w:noProof w:val="0"/>
                <w:color w:val="000000" w:themeColor="text1"/>
                <w:sz w:val="16"/>
                <w:szCs w:val="16"/>
              </w:rPr>
              <w:br/>
            </w:r>
            <w:r w:rsidR="005B1412" w:rsidRPr="00124611">
              <w:rPr>
                <w:b/>
                <w:bCs/>
                <w:i w:val="0"/>
                <w:noProof w:val="0"/>
                <w:color w:val="000000" w:themeColor="text1"/>
                <w:sz w:val="16"/>
                <w:szCs w:val="16"/>
              </w:rPr>
              <w:t>System</w:t>
            </w:r>
          </w:p>
        </w:tc>
        <w:tc>
          <w:tcPr>
            <w:tcW w:w="826" w:type="dxa"/>
            <w:tcBorders>
              <w:top w:val="single" w:sz="8" w:space="0" w:color="auto"/>
              <w:bottom w:val="single" w:sz="4" w:space="0" w:color="auto"/>
            </w:tcBorders>
            <w:shd w:val="clear" w:color="auto" w:fill="auto"/>
            <w:vAlign w:val="center"/>
          </w:tcPr>
          <w:p w14:paraId="00218C34" w14:textId="43C0D4F0" w:rsidR="00232F13" w:rsidRPr="00124611" w:rsidRDefault="00797EF7" w:rsidP="005B1412">
            <w:pPr>
              <w:pStyle w:val="MDPI22heading2"/>
              <w:autoSpaceDE w:val="0"/>
              <w:autoSpaceDN w:val="0"/>
              <w:spacing w:before="0" w:after="0" w:line="240" w:lineRule="auto"/>
              <w:ind w:left="0"/>
              <w:jc w:val="center"/>
              <w:outlineLvl w:val="9"/>
              <w:rPr>
                <w:b/>
                <w:bCs/>
                <w:i w:val="0"/>
                <w:noProof w:val="0"/>
                <w:color w:val="000000" w:themeColor="text1"/>
                <w:sz w:val="16"/>
                <w:szCs w:val="16"/>
              </w:rPr>
            </w:pPr>
            <w:r w:rsidRPr="00124611">
              <w:rPr>
                <w:b/>
                <w:bCs/>
                <w:i w:val="0"/>
                <w:noProof w:val="0"/>
                <w:color w:val="000000" w:themeColor="text1"/>
                <w:sz w:val="16"/>
                <w:szCs w:val="16"/>
              </w:rPr>
              <w:t>Tot</w:t>
            </w:r>
          </w:p>
        </w:tc>
      </w:tr>
      <w:tr w:rsidR="00124611" w:rsidRPr="00124611" w14:paraId="328BABFA" w14:textId="77777777" w:rsidTr="005B1412">
        <w:tc>
          <w:tcPr>
            <w:tcW w:w="794" w:type="dxa"/>
            <w:tcBorders>
              <w:top w:val="single" w:sz="4" w:space="0" w:color="auto"/>
            </w:tcBorders>
            <w:shd w:val="clear" w:color="auto" w:fill="auto"/>
            <w:vAlign w:val="center"/>
          </w:tcPr>
          <w:p w14:paraId="4DF6A534" w14:textId="5162353C" w:rsidR="00232F13" w:rsidRPr="00124611" w:rsidRDefault="000179EA" w:rsidP="005B1412">
            <w:pPr>
              <w:pStyle w:val="MDPI22heading2"/>
              <w:autoSpaceDE w:val="0"/>
              <w:autoSpaceDN w:val="0"/>
              <w:spacing w:before="0" w:after="0" w:line="240" w:lineRule="auto"/>
              <w:ind w:left="0"/>
              <w:jc w:val="center"/>
              <w:outlineLvl w:val="9"/>
              <w:rPr>
                <w:b/>
                <w:bCs/>
                <w:i w:val="0"/>
                <w:noProof w:val="0"/>
                <w:color w:val="000000" w:themeColor="text1"/>
                <w:sz w:val="16"/>
                <w:szCs w:val="16"/>
              </w:rPr>
            </w:pPr>
            <w:r w:rsidRPr="00124611">
              <w:rPr>
                <w:b/>
                <w:bCs/>
                <w:i w:val="0"/>
                <w:noProof w:val="0"/>
                <w:color w:val="000000" w:themeColor="text1"/>
                <w:sz w:val="16"/>
                <w:szCs w:val="16"/>
              </w:rPr>
              <w:t>Base</w:t>
            </w:r>
          </w:p>
        </w:tc>
        <w:tc>
          <w:tcPr>
            <w:tcW w:w="1134" w:type="dxa"/>
            <w:tcBorders>
              <w:top w:val="single" w:sz="4" w:space="0" w:color="auto"/>
            </w:tcBorders>
            <w:shd w:val="clear" w:color="auto" w:fill="auto"/>
            <w:vAlign w:val="center"/>
          </w:tcPr>
          <w:p w14:paraId="0A2C8EB1" w14:textId="7AC4454C" w:rsidR="00232F13" w:rsidRPr="00124611" w:rsidRDefault="002413AF" w:rsidP="005B1412">
            <w:pPr>
              <w:pStyle w:val="MDPI22heading2"/>
              <w:autoSpaceDE w:val="0"/>
              <w:autoSpaceDN w:val="0"/>
              <w:spacing w:before="0" w:after="0" w:line="240" w:lineRule="auto"/>
              <w:ind w:left="0"/>
              <w:jc w:val="center"/>
              <w:outlineLvl w:val="9"/>
              <w:rPr>
                <w:i w:val="0"/>
                <w:noProof w:val="0"/>
                <w:color w:val="000000" w:themeColor="text1"/>
                <w:sz w:val="16"/>
                <w:szCs w:val="16"/>
              </w:rPr>
            </w:pPr>
            <w:r w:rsidRPr="00124611">
              <w:rPr>
                <w:i w:val="0"/>
                <w:noProof w:val="0"/>
                <w:color w:val="000000" w:themeColor="text1"/>
                <w:sz w:val="16"/>
                <w:szCs w:val="16"/>
              </w:rPr>
              <w:t>675</w:t>
            </w:r>
            <w:r w:rsidR="0021221E" w:rsidRPr="00124611">
              <w:rPr>
                <w:i w:val="0"/>
                <w:noProof w:val="0"/>
                <w:color w:val="000000" w:themeColor="text1"/>
                <w:sz w:val="16"/>
                <w:szCs w:val="16"/>
              </w:rPr>
              <w:t>,</w:t>
            </w:r>
            <w:r w:rsidRPr="00124611">
              <w:rPr>
                <w:i w:val="0"/>
                <w:noProof w:val="0"/>
                <w:color w:val="000000" w:themeColor="text1"/>
                <w:sz w:val="16"/>
                <w:szCs w:val="16"/>
              </w:rPr>
              <w:t>000</w:t>
            </w:r>
          </w:p>
        </w:tc>
        <w:tc>
          <w:tcPr>
            <w:tcW w:w="1019" w:type="dxa"/>
            <w:tcBorders>
              <w:top w:val="single" w:sz="4" w:space="0" w:color="auto"/>
            </w:tcBorders>
            <w:shd w:val="clear" w:color="auto" w:fill="auto"/>
            <w:vAlign w:val="center"/>
          </w:tcPr>
          <w:p w14:paraId="6A6AC4C3" w14:textId="3FA3D9A9" w:rsidR="00232F13" w:rsidRPr="00124611" w:rsidRDefault="004B0575" w:rsidP="005B1412">
            <w:pPr>
              <w:pStyle w:val="MDPI22heading2"/>
              <w:autoSpaceDE w:val="0"/>
              <w:autoSpaceDN w:val="0"/>
              <w:spacing w:before="0" w:after="0" w:line="240" w:lineRule="auto"/>
              <w:ind w:left="0"/>
              <w:jc w:val="center"/>
              <w:outlineLvl w:val="9"/>
              <w:rPr>
                <w:i w:val="0"/>
                <w:noProof w:val="0"/>
                <w:color w:val="000000" w:themeColor="text1"/>
                <w:sz w:val="16"/>
                <w:szCs w:val="16"/>
              </w:rPr>
            </w:pPr>
            <w:r w:rsidRPr="00124611">
              <w:rPr>
                <w:i w:val="0"/>
                <w:noProof w:val="0"/>
                <w:color w:val="000000" w:themeColor="text1"/>
                <w:sz w:val="16"/>
                <w:szCs w:val="16"/>
              </w:rPr>
              <w:t>3</w:t>
            </w:r>
            <w:r w:rsidR="002608A5" w:rsidRPr="00124611">
              <w:rPr>
                <w:i w:val="0"/>
                <w:noProof w:val="0"/>
                <w:color w:val="000000" w:themeColor="text1"/>
                <w:sz w:val="16"/>
                <w:szCs w:val="16"/>
              </w:rPr>
              <w:t>60</w:t>
            </w:r>
            <w:r w:rsidR="0021221E" w:rsidRPr="00124611">
              <w:rPr>
                <w:i w:val="0"/>
                <w:noProof w:val="0"/>
                <w:color w:val="000000" w:themeColor="text1"/>
                <w:sz w:val="16"/>
                <w:szCs w:val="16"/>
              </w:rPr>
              <w:t>,</w:t>
            </w:r>
            <w:r w:rsidRPr="00124611">
              <w:rPr>
                <w:i w:val="0"/>
                <w:noProof w:val="0"/>
                <w:color w:val="000000" w:themeColor="text1"/>
                <w:sz w:val="16"/>
                <w:szCs w:val="16"/>
              </w:rPr>
              <w:t>000</w:t>
            </w:r>
          </w:p>
        </w:tc>
        <w:tc>
          <w:tcPr>
            <w:tcW w:w="1249" w:type="dxa"/>
            <w:tcBorders>
              <w:top w:val="single" w:sz="4" w:space="0" w:color="auto"/>
            </w:tcBorders>
            <w:shd w:val="clear" w:color="auto" w:fill="auto"/>
            <w:vAlign w:val="center"/>
          </w:tcPr>
          <w:p w14:paraId="1D0B49FA" w14:textId="2FABCB00" w:rsidR="00232F13" w:rsidRPr="00124611" w:rsidRDefault="00305DAE" w:rsidP="005B1412">
            <w:pPr>
              <w:pStyle w:val="MDPI22heading2"/>
              <w:autoSpaceDE w:val="0"/>
              <w:autoSpaceDN w:val="0"/>
              <w:spacing w:before="0" w:after="0" w:line="240" w:lineRule="auto"/>
              <w:ind w:left="0"/>
              <w:jc w:val="center"/>
              <w:outlineLvl w:val="9"/>
              <w:rPr>
                <w:i w:val="0"/>
                <w:noProof w:val="0"/>
                <w:color w:val="000000" w:themeColor="text1"/>
                <w:sz w:val="16"/>
                <w:szCs w:val="16"/>
              </w:rPr>
            </w:pPr>
            <w:r w:rsidRPr="00124611">
              <w:rPr>
                <w:i w:val="0"/>
                <w:noProof w:val="0"/>
                <w:color w:val="000000" w:themeColor="text1"/>
                <w:sz w:val="16"/>
                <w:szCs w:val="16"/>
              </w:rPr>
              <w:t>100</w:t>
            </w:r>
            <w:r w:rsidR="0021221E" w:rsidRPr="00124611">
              <w:rPr>
                <w:i w:val="0"/>
                <w:noProof w:val="0"/>
                <w:color w:val="000000" w:themeColor="text1"/>
                <w:sz w:val="16"/>
                <w:szCs w:val="16"/>
              </w:rPr>
              <w:t>,</w:t>
            </w:r>
            <w:r w:rsidR="002608A5" w:rsidRPr="00124611">
              <w:rPr>
                <w:i w:val="0"/>
                <w:noProof w:val="0"/>
                <w:color w:val="000000" w:themeColor="text1"/>
                <w:sz w:val="16"/>
                <w:szCs w:val="16"/>
              </w:rPr>
              <w:t>000</w:t>
            </w:r>
          </w:p>
        </w:tc>
        <w:tc>
          <w:tcPr>
            <w:tcW w:w="851" w:type="dxa"/>
            <w:tcBorders>
              <w:top w:val="single" w:sz="4" w:space="0" w:color="auto"/>
            </w:tcBorders>
            <w:shd w:val="clear" w:color="auto" w:fill="auto"/>
            <w:vAlign w:val="center"/>
          </w:tcPr>
          <w:p w14:paraId="5521CD31" w14:textId="3BDE4BFD" w:rsidR="00232F13" w:rsidRPr="00124611" w:rsidRDefault="00CD13F0" w:rsidP="005B1412">
            <w:pPr>
              <w:pStyle w:val="MDPI22heading2"/>
              <w:autoSpaceDE w:val="0"/>
              <w:autoSpaceDN w:val="0"/>
              <w:spacing w:before="0" w:after="0" w:line="240" w:lineRule="auto"/>
              <w:ind w:left="0"/>
              <w:jc w:val="center"/>
              <w:outlineLvl w:val="9"/>
              <w:rPr>
                <w:i w:val="0"/>
                <w:noProof w:val="0"/>
                <w:color w:val="000000" w:themeColor="text1"/>
                <w:sz w:val="16"/>
                <w:szCs w:val="16"/>
              </w:rPr>
            </w:pPr>
            <w:r w:rsidRPr="00124611">
              <w:rPr>
                <w:i w:val="0"/>
                <w:noProof w:val="0"/>
                <w:color w:val="000000" w:themeColor="text1"/>
                <w:sz w:val="16"/>
                <w:szCs w:val="16"/>
              </w:rPr>
              <w:t>80</w:t>
            </w:r>
            <w:r w:rsidR="0021221E" w:rsidRPr="00124611">
              <w:rPr>
                <w:i w:val="0"/>
                <w:noProof w:val="0"/>
                <w:color w:val="000000" w:themeColor="text1"/>
                <w:sz w:val="16"/>
                <w:szCs w:val="16"/>
              </w:rPr>
              <w:t>,</w:t>
            </w:r>
            <w:r w:rsidRPr="00124611">
              <w:rPr>
                <w:i w:val="0"/>
                <w:noProof w:val="0"/>
                <w:color w:val="000000" w:themeColor="text1"/>
                <w:sz w:val="16"/>
                <w:szCs w:val="16"/>
              </w:rPr>
              <w:t>000</w:t>
            </w:r>
          </w:p>
        </w:tc>
        <w:tc>
          <w:tcPr>
            <w:tcW w:w="846" w:type="dxa"/>
            <w:tcBorders>
              <w:top w:val="single" w:sz="4" w:space="0" w:color="auto"/>
            </w:tcBorders>
            <w:shd w:val="clear" w:color="auto" w:fill="auto"/>
            <w:vAlign w:val="center"/>
          </w:tcPr>
          <w:p w14:paraId="0CC9B4AF" w14:textId="7B74FAF0" w:rsidR="00232F13" w:rsidRPr="00124611" w:rsidRDefault="000407DD" w:rsidP="005B1412">
            <w:pPr>
              <w:pStyle w:val="MDPI22heading2"/>
              <w:autoSpaceDE w:val="0"/>
              <w:autoSpaceDN w:val="0"/>
              <w:spacing w:before="0" w:after="0" w:line="240" w:lineRule="auto"/>
              <w:ind w:left="0"/>
              <w:jc w:val="center"/>
              <w:outlineLvl w:val="9"/>
              <w:rPr>
                <w:i w:val="0"/>
                <w:noProof w:val="0"/>
                <w:color w:val="000000" w:themeColor="text1"/>
                <w:sz w:val="16"/>
                <w:szCs w:val="16"/>
              </w:rPr>
            </w:pPr>
            <w:r w:rsidRPr="00124611">
              <w:rPr>
                <w:i w:val="0"/>
                <w:noProof w:val="0"/>
                <w:color w:val="000000" w:themeColor="text1"/>
                <w:sz w:val="16"/>
                <w:szCs w:val="16"/>
              </w:rPr>
              <w:t>20</w:t>
            </w:r>
            <w:r w:rsidR="0021221E" w:rsidRPr="00124611">
              <w:rPr>
                <w:i w:val="0"/>
                <w:noProof w:val="0"/>
                <w:color w:val="000000" w:themeColor="text1"/>
                <w:sz w:val="16"/>
                <w:szCs w:val="16"/>
              </w:rPr>
              <w:t>,</w:t>
            </w:r>
            <w:r w:rsidRPr="00124611">
              <w:rPr>
                <w:i w:val="0"/>
                <w:noProof w:val="0"/>
                <w:color w:val="000000" w:themeColor="text1"/>
                <w:sz w:val="16"/>
                <w:szCs w:val="16"/>
              </w:rPr>
              <w:t>000</w:t>
            </w:r>
          </w:p>
        </w:tc>
        <w:tc>
          <w:tcPr>
            <w:tcW w:w="1138" w:type="dxa"/>
            <w:tcBorders>
              <w:top w:val="single" w:sz="4" w:space="0" w:color="auto"/>
            </w:tcBorders>
            <w:shd w:val="clear" w:color="auto" w:fill="auto"/>
            <w:vAlign w:val="center"/>
          </w:tcPr>
          <w:p w14:paraId="312555EC" w14:textId="0F2E0B9E" w:rsidR="00232F13" w:rsidRPr="00124611" w:rsidRDefault="001A3C21" w:rsidP="005B1412">
            <w:pPr>
              <w:pStyle w:val="MDPI22heading2"/>
              <w:autoSpaceDE w:val="0"/>
              <w:autoSpaceDN w:val="0"/>
              <w:spacing w:before="0" w:after="0" w:line="240" w:lineRule="auto"/>
              <w:ind w:left="0"/>
              <w:jc w:val="center"/>
              <w:outlineLvl w:val="9"/>
              <w:rPr>
                <w:i w:val="0"/>
                <w:noProof w:val="0"/>
                <w:color w:val="000000" w:themeColor="text1"/>
                <w:sz w:val="16"/>
                <w:szCs w:val="16"/>
              </w:rPr>
            </w:pPr>
            <w:r w:rsidRPr="00124611">
              <w:rPr>
                <w:i w:val="0"/>
                <w:noProof w:val="0"/>
                <w:color w:val="000000" w:themeColor="text1"/>
                <w:sz w:val="16"/>
                <w:szCs w:val="16"/>
              </w:rPr>
              <w:t>-</w:t>
            </w:r>
          </w:p>
        </w:tc>
        <w:tc>
          <w:tcPr>
            <w:tcW w:w="826" w:type="dxa"/>
            <w:tcBorders>
              <w:top w:val="single" w:sz="4" w:space="0" w:color="auto"/>
            </w:tcBorders>
            <w:shd w:val="clear" w:color="auto" w:fill="auto"/>
            <w:vAlign w:val="center"/>
          </w:tcPr>
          <w:p w14:paraId="005E08FE" w14:textId="3332C8DF" w:rsidR="00232F13" w:rsidRPr="00124611" w:rsidRDefault="00FE0600" w:rsidP="005B1412">
            <w:pPr>
              <w:pStyle w:val="MDPI22heading2"/>
              <w:autoSpaceDE w:val="0"/>
              <w:autoSpaceDN w:val="0"/>
              <w:spacing w:before="0" w:after="0" w:line="240" w:lineRule="auto"/>
              <w:ind w:left="0"/>
              <w:jc w:val="center"/>
              <w:outlineLvl w:val="9"/>
              <w:rPr>
                <w:i w:val="0"/>
                <w:noProof w:val="0"/>
                <w:color w:val="000000" w:themeColor="text1"/>
                <w:sz w:val="16"/>
                <w:szCs w:val="16"/>
              </w:rPr>
            </w:pPr>
            <w:r w:rsidRPr="00124611">
              <w:rPr>
                <w:i w:val="0"/>
                <w:noProof w:val="0"/>
                <w:color w:val="000000" w:themeColor="text1"/>
                <w:sz w:val="16"/>
                <w:szCs w:val="16"/>
              </w:rPr>
              <w:t>1</w:t>
            </w:r>
            <w:r w:rsidR="0021221E" w:rsidRPr="00124611">
              <w:rPr>
                <w:i w:val="0"/>
                <w:noProof w:val="0"/>
                <w:color w:val="000000" w:themeColor="text1"/>
                <w:sz w:val="16"/>
                <w:szCs w:val="16"/>
              </w:rPr>
              <w:t>,</w:t>
            </w:r>
            <w:r w:rsidRPr="00124611">
              <w:rPr>
                <w:i w:val="0"/>
                <w:noProof w:val="0"/>
                <w:color w:val="000000" w:themeColor="text1"/>
                <w:sz w:val="16"/>
                <w:szCs w:val="16"/>
              </w:rPr>
              <w:t>2</w:t>
            </w:r>
            <w:r w:rsidR="00701F72" w:rsidRPr="00124611">
              <w:rPr>
                <w:i w:val="0"/>
                <w:noProof w:val="0"/>
                <w:color w:val="000000" w:themeColor="text1"/>
                <w:sz w:val="16"/>
                <w:szCs w:val="16"/>
              </w:rPr>
              <w:t>35</w:t>
            </w:r>
            <w:r w:rsidR="0021221E" w:rsidRPr="00124611">
              <w:rPr>
                <w:i w:val="0"/>
                <w:noProof w:val="0"/>
                <w:color w:val="000000" w:themeColor="text1"/>
                <w:sz w:val="16"/>
                <w:szCs w:val="16"/>
              </w:rPr>
              <w:t>,</w:t>
            </w:r>
            <w:r w:rsidR="00701F72" w:rsidRPr="00124611">
              <w:rPr>
                <w:i w:val="0"/>
                <w:noProof w:val="0"/>
                <w:color w:val="000000" w:themeColor="text1"/>
                <w:sz w:val="16"/>
                <w:szCs w:val="16"/>
              </w:rPr>
              <w:t>000</w:t>
            </w:r>
          </w:p>
        </w:tc>
      </w:tr>
      <w:tr w:rsidR="00124611" w:rsidRPr="00124611" w14:paraId="72E04816" w14:textId="77777777" w:rsidTr="005B1412">
        <w:tc>
          <w:tcPr>
            <w:tcW w:w="794" w:type="dxa"/>
            <w:shd w:val="clear" w:color="auto" w:fill="auto"/>
            <w:vAlign w:val="center"/>
          </w:tcPr>
          <w:p w14:paraId="33515609" w14:textId="671D6696" w:rsidR="00232F13" w:rsidRPr="00124611" w:rsidRDefault="000179EA" w:rsidP="005B1412">
            <w:pPr>
              <w:pStyle w:val="MDPI22heading2"/>
              <w:autoSpaceDE w:val="0"/>
              <w:autoSpaceDN w:val="0"/>
              <w:spacing w:before="0" w:after="0" w:line="240" w:lineRule="auto"/>
              <w:ind w:left="0"/>
              <w:jc w:val="center"/>
              <w:outlineLvl w:val="9"/>
              <w:rPr>
                <w:b/>
                <w:bCs/>
                <w:i w:val="0"/>
                <w:noProof w:val="0"/>
                <w:color w:val="000000" w:themeColor="text1"/>
                <w:sz w:val="16"/>
                <w:szCs w:val="16"/>
              </w:rPr>
            </w:pPr>
            <w:r w:rsidRPr="00124611">
              <w:rPr>
                <w:b/>
                <w:bCs/>
                <w:i w:val="0"/>
                <w:noProof w:val="0"/>
                <w:color w:val="000000" w:themeColor="text1"/>
                <w:sz w:val="16"/>
                <w:szCs w:val="16"/>
              </w:rPr>
              <w:t>DE</w:t>
            </w:r>
          </w:p>
        </w:tc>
        <w:tc>
          <w:tcPr>
            <w:tcW w:w="1134" w:type="dxa"/>
            <w:shd w:val="clear" w:color="auto" w:fill="auto"/>
            <w:vAlign w:val="center"/>
          </w:tcPr>
          <w:p w14:paraId="525E72AE" w14:textId="56A37928" w:rsidR="00232F13" w:rsidRPr="00124611" w:rsidRDefault="00FF0F2B" w:rsidP="005B1412">
            <w:pPr>
              <w:pStyle w:val="MDPI22heading2"/>
              <w:autoSpaceDE w:val="0"/>
              <w:autoSpaceDN w:val="0"/>
              <w:spacing w:before="0" w:after="0" w:line="240" w:lineRule="auto"/>
              <w:ind w:left="0"/>
              <w:jc w:val="center"/>
              <w:outlineLvl w:val="9"/>
              <w:rPr>
                <w:i w:val="0"/>
                <w:noProof w:val="0"/>
                <w:color w:val="000000" w:themeColor="text1"/>
                <w:sz w:val="16"/>
                <w:szCs w:val="16"/>
              </w:rPr>
            </w:pPr>
            <w:r w:rsidRPr="00124611">
              <w:rPr>
                <w:i w:val="0"/>
                <w:noProof w:val="0"/>
                <w:color w:val="000000" w:themeColor="text1"/>
                <w:sz w:val="16"/>
                <w:szCs w:val="16"/>
              </w:rPr>
              <w:t>672</w:t>
            </w:r>
            <w:r w:rsidR="0021221E" w:rsidRPr="00124611">
              <w:rPr>
                <w:i w:val="0"/>
                <w:noProof w:val="0"/>
                <w:color w:val="000000" w:themeColor="text1"/>
                <w:sz w:val="16"/>
                <w:szCs w:val="16"/>
              </w:rPr>
              <w:t>,</w:t>
            </w:r>
            <w:r w:rsidRPr="00124611">
              <w:rPr>
                <w:i w:val="0"/>
                <w:noProof w:val="0"/>
                <w:color w:val="000000" w:themeColor="text1"/>
                <w:sz w:val="16"/>
                <w:szCs w:val="16"/>
              </w:rPr>
              <w:t>000</w:t>
            </w:r>
          </w:p>
        </w:tc>
        <w:tc>
          <w:tcPr>
            <w:tcW w:w="1019" w:type="dxa"/>
            <w:shd w:val="clear" w:color="auto" w:fill="auto"/>
            <w:vAlign w:val="center"/>
          </w:tcPr>
          <w:p w14:paraId="0C626E22" w14:textId="0BE1FC2B" w:rsidR="00232F13" w:rsidRPr="00124611" w:rsidRDefault="005E73E2" w:rsidP="005B1412">
            <w:pPr>
              <w:pStyle w:val="MDPI22heading2"/>
              <w:autoSpaceDE w:val="0"/>
              <w:autoSpaceDN w:val="0"/>
              <w:spacing w:before="0" w:after="0" w:line="240" w:lineRule="auto"/>
              <w:ind w:left="0"/>
              <w:jc w:val="center"/>
              <w:outlineLvl w:val="9"/>
              <w:rPr>
                <w:i w:val="0"/>
                <w:noProof w:val="0"/>
                <w:color w:val="000000" w:themeColor="text1"/>
                <w:sz w:val="16"/>
                <w:szCs w:val="16"/>
              </w:rPr>
            </w:pPr>
            <w:r w:rsidRPr="00124611">
              <w:rPr>
                <w:i w:val="0"/>
                <w:noProof w:val="0"/>
                <w:color w:val="000000" w:themeColor="text1"/>
                <w:sz w:val="16"/>
                <w:szCs w:val="16"/>
              </w:rPr>
              <w:t>444</w:t>
            </w:r>
            <w:r w:rsidR="0021221E" w:rsidRPr="00124611">
              <w:rPr>
                <w:i w:val="0"/>
                <w:noProof w:val="0"/>
                <w:color w:val="000000" w:themeColor="text1"/>
                <w:sz w:val="16"/>
                <w:szCs w:val="16"/>
              </w:rPr>
              <w:t>,</w:t>
            </w:r>
            <w:r w:rsidRPr="00124611">
              <w:rPr>
                <w:i w:val="0"/>
                <w:noProof w:val="0"/>
                <w:color w:val="000000" w:themeColor="text1"/>
                <w:sz w:val="16"/>
                <w:szCs w:val="16"/>
              </w:rPr>
              <w:t>000</w:t>
            </w:r>
          </w:p>
        </w:tc>
        <w:tc>
          <w:tcPr>
            <w:tcW w:w="1249" w:type="dxa"/>
            <w:shd w:val="clear" w:color="auto" w:fill="auto"/>
            <w:vAlign w:val="center"/>
          </w:tcPr>
          <w:p w14:paraId="3727B790" w14:textId="6C979D7B" w:rsidR="00232F13" w:rsidRPr="00124611" w:rsidRDefault="00305DAE" w:rsidP="005B1412">
            <w:pPr>
              <w:pStyle w:val="MDPI22heading2"/>
              <w:autoSpaceDE w:val="0"/>
              <w:autoSpaceDN w:val="0"/>
              <w:spacing w:before="0" w:after="0" w:line="240" w:lineRule="auto"/>
              <w:ind w:left="0"/>
              <w:jc w:val="center"/>
              <w:outlineLvl w:val="9"/>
              <w:rPr>
                <w:i w:val="0"/>
                <w:noProof w:val="0"/>
                <w:color w:val="000000" w:themeColor="text1"/>
                <w:sz w:val="16"/>
                <w:szCs w:val="16"/>
              </w:rPr>
            </w:pPr>
            <w:r w:rsidRPr="00124611">
              <w:rPr>
                <w:i w:val="0"/>
                <w:noProof w:val="0"/>
                <w:color w:val="000000" w:themeColor="text1"/>
                <w:sz w:val="16"/>
                <w:szCs w:val="16"/>
              </w:rPr>
              <w:t>100</w:t>
            </w:r>
            <w:r w:rsidR="0021221E" w:rsidRPr="00124611">
              <w:rPr>
                <w:i w:val="0"/>
                <w:noProof w:val="0"/>
                <w:color w:val="000000" w:themeColor="text1"/>
                <w:sz w:val="16"/>
                <w:szCs w:val="16"/>
              </w:rPr>
              <w:t>,</w:t>
            </w:r>
            <w:r w:rsidR="002608A5" w:rsidRPr="00124611">
              <w:rPr>
                <w:i w:val="0"/>
                <w:noProof w:val="0"/>
                <w:color w:val="000000" w:themeColor="text1"/>
                <w:sz w:val="16"/>
                <w:szCs w:val="16"/>
              </w:rPr>
              <w:t>000</w:t>
            </w:r>
          </w:p>
        </w:tc>
        <w:tc>
          <w:tcPr>
            <w:tcW w:w="851" w:type="dxa"/>
            <w:shd w:val="clear" w:color="auto" w:fill="auto"/>
            <w:vAlign w:val="center"/>
          </w:tcPr>
          <w:p w14:paraId="09B9E569" w14:textId="5A160299" w:rsidR="00232F13" w:rsidRPr="00124611" w:rsidRDefault="00CD13F0" w:rsidP="005B1412">
            <w:pPr>
              <w:pStyle w:val="MDPI22heading2"/>
              <w:autoSpaceDE w:val="0"/>
              <w:autoSpaceDN w:val="0"/>
              <w:spacing w:before="0" w:after="0" w:line="240" w:lineRule="auto"/>
              <w:ind w:left="0"/>
              <w:jc w:val="center"/>
              <w:outlineLvl w:val="9"/>
              <w:rPr>
                <w:i w:val="0"/>
                <w:noProof w:val="0"/>
                <w:color w:val="000000" w:themeColor="text1"/>
                <w:sz w:val="16"/>
                <w:szCs w:val="16"/>
              </w:rPr>
            </w:pPr>
            <w:r w:rsidRPr="00124611">
              <w:rPr>
                <w:i w:val="0"/>
                <w:noProof w:val="0"/>
                <w:color w:val="000000" w:themeColor="text1"/>
                <w:sz w:val="16"/>
                <w:szCs w:val="16"/>
              </w:rPr>
              <w:t>73</w:t>
            </w:r>
            <w:r w:rsidR="0021221E" w:rsidRPr="00124611">
              <w:rPr>
                <w:i w:val="0"/>
                <w:noProof w:val="0"/>
                <w:color w:val="000000" w:themeColor="text1"/>
                <w:sz w:val="16"/>
                <w:szCs w:val="16"/>
              </w:rPr>
              <w:t>,</w:t>
            </w:r>
            <w:r w:rsidR="00B46FD2" w:rsidRPr="00124611">
              <w:rPr>
                <w:i w:val="0"/>
                <w:noProof w:val="0"/>
                <w:color w:val="000000" w:themeColor="text1"/>
                <w:sz w:val="16"/>
                <w:szCs w:val="16"/>
              </w:rPr>
              <w:t>000</w:t>
            </w:r>
          </w:p>
        </w:tc>
        <w:tc>
          <w:tcPr>
            <w:tcW w:w="846" w:type="dxa"/>
            <w:shd w:val="clear" w:color="auto" w:fill="auto"/>
            <w:vAlign w:val="center"/>
          </w:tcPr>
          <w:p w14:paraId="3BA2954F" w14:textId="51CBCCB0" w:rsidR="00232F13" w:rsidRPr="00124611" w:rsidRDefault="000407DD" w:rsidP="005B1412">
            <w:pPr>
              <w:pStyle w:val="MDPI22heading2"/>
              <w:autoSpaceDE w:val="0"/>
              <w:autoSpaceDN w:val="0"/>
              <w:spacing w:before="0" w:after="0" w:line="240" w:lineRule="auto"/>
              <w:ind w:left="0"/>
              <w:jc w:val="center"/>
              <w:outlineLvl w:val="9"/>
              <w:rPr>
                <w:i w:val="0"/>
                <w:noProof w:val="0"/>
                <w:color w:val="000000" w:themeColor="text1"/>
                <w:sz w:val="16"/>
                <w:szCs w:val="16"/>
              </w:rPr>
            </w:pPr>
            <w:r w:rsidRPr="00124611">
              <w:rPr>
                <w:i w:val="0"/>
                <w:noProof w:val="0"/>
                <w:color w:val="000000" w:themeColor="text1"/>
                <w:sz w:val="16"/>
                <w:szCs w:val="16"/>
              </w:rPr>
              <w:t>20</w:t>
            </w:r>
            <w:r w:rsidR="0021221E" w:rsidRPr="00124611">
              <w:rPr>
                <w:i w:val="0"/>
                <w:noProof w:val="0"/>
                <w:color w:val="000000" w:themeColor="text1"/>
                <w:sz w:val="16"/>
                <w:szCs w:val="16"/>
              </w:rPr>
              <w:t>,</w:t>
            </w:r>
            <w:r w:rsidRPr="00124611">
              <w:rPr>
                <w:i w:val="0"/>
                <w:noProof w:val="0"/>
                <w:color w:val="000000" w:themeColor="text1"/>
                <w:sz w:val="16"/>
                <w:szCs w:val="16"/>
              </w:rPr>
              <w:t>000</w:t>
            </w:r>
          </w:p>
        </w:tc>
        <w:tc>
          <w:tcPr>
            <w:tcW w:w="1138" w:type="dxa"/>
            <w:shd w:val="clear" w:color="auto" w:fill="auto"/>
            <w:vAlign w:val="center"/>
          </w:tcPr>
          <w:p w14:paraId="6746B8F6" w14:textId="79FC7C4A" w:rsidR="00232F13" w:rsidRPr="00124611" w:rsidRDefault="001A3C21" w:rsidP="005B1412">
            <w:pPr>
              <w:pStyle w:val="MDPI22heading2"/>
              <w:autoSpaceDE w:val="0"/>
              <w:autoSpaceDN w:val="0"/>
              <w:spacing w:before="0" w:after="0" w:line="240" w:lineRule="auto"/>
              <w:ind w:left="0"/>
              <w:jc w:val="center"/>
              <w:outlineLvl w:val="9"/>
              <w:rPr>
                <w:i w:val="0"/>
                <w:noProof w:val="0"/>
                <w:color w:val="000000" w:themeColor="text1"/>
                <w:sz w:val="16"/>
                <w:szCs w:val="16"/>
              </w:rPr>
            </w:pPr>
            <w:r w:rsidRPr="00124611">
              <w:rPr>
                <w:i w:val="0"/>
                <w:noProof w:val="0"/>
                <w:color w:val="000000" w:themeColor="text1"/>
                <w:sz w:val="16"/>
                <w:szCs w:val="16"/>
              </w:rPr>
              <w:t>-</w:t>
            </w:r>
          </w:p>
        </w:tc>
        <w:tc>
          <w:tcPr>
            <w:tcW w:w="826" w:type="dxa"/>
            <w:shd w:val="clear" w:color="auto" w:fill="auto"/>
            <w:vAlign w:val="center"/>
          </w:tcPr>
          <w:p w14:paraId="1F32973A" w14:textId="42AF2C74" w:rsidR="00232F13" w:rsidRPr="00124611" w:rsidRDefault="003C0F8A" w:rsidP="005B1412">
            <w:pPr>
              <w:pStyle w:val="MDPI22heading2"/>
              <w:autoSpaceDE w:val="0"/>
              <w:autoSpaceDN w:val="0"/>
              <w:spacing w:before="0" w:after="0" w:line="240" w:lineRule="auto"/>
              <w:ind w:left="0"/>
              <w:jc w:val="center"/>
              <w:outlineLvl w:val="9"/>
              <w:rPr>
                <w:i w:val="0"/>
                <w:noProof w:val="0"/>
                <w:color w:val="000000" w:themeColor="text1"/>
                <w:sz w:val="16"/>
                <w:szCs w:val="16"/>
              </w:rPr>
            </w:pPr>
            <w:r w:rsidRPr="00124611">
              <w:rPr>
                <w:i w:val="0"/>
                <w:noProof w:val="0"/>
                <w:color w:val="000000" w:themeColor="text1"/>
                <w:sz w:val="16"/>
                <w:szCs w:val="16"/>
              </w:rPr>
              <w:t>1</w:t>
            </w:r>
            <w:r w:rsidR="0021221E" w:rsidRPr="00124611">
              <w:rPr>
                <w:i w:val="0"/>
                <w:noProof w:val="0"/>
                <w:color w:val="000000" w:themeColor="text1"/>
                <w:sz w:val="16"/>
                <w:szCs w:val="16"/>
              </w:rPr>
              <w:t>,</w:t>
            </w:r>
            <w:r w:rsidRPr="00124611">
              <w:rPr>
                <w:i w:val="0"/>
                <w:noProof w:val="0"/>
                <w:color w:val="000000" w:themeColor="text1"/>
                <w:sz w:val="16"/>
                <w:szCs w:val="16"/>
              </w:rPr>
              <w:t>30</w:t>
            </w:r>
            <w:r w:rsidR="003348EC" w:rsidRPr="00124611">
              <w:rPr>
                <w:i w:val="0"/>
                <w:noProof w:val="0"/>
                <w:color w:val="000000" w:themeColor="text1"/>
                <w:sz w:val="16"/>
                <w:szCs w:val="16"/>
              </w:rPr>
              <w:t>9</w:t>
            </w:r>
            <w:r w:rsidR="0021221E" w:rsidRPr="00124611">
              <w:rPr>
                <w:i w:val="0"/>
                <w:noProof w:val="0"/>
                <w:color w:val="000000" w:themeColor="text1"/>
                <w:sz w:val="16"/>
                <w:szCs w:val="16"/>
              </w:rPr>
              <w:t>,</w:t>
            </w:r>
            <w:r w:rsidR="003348EC" w:rsidRPr="00124611">
              <w:rPr>
                <w:i w:val="0"/>
                <w:noProof w:val="0"/>
                <w:color w:val="000000" w:themeColor="text1"/>
                <w:sz w:val="16"/>
                <w:szCs w:val="16"/>
              </w:rPr>
              <w:t>000</w:t>
            </w:r>
          </w:p>
        </w:tc>
      </w:tr>
      <w:tr w:rsidR="00124611" w:rsidRPr="00124611" w14:paraId="734349F8" w14:textId="77777777" w:rsidTr="005B1412">
        <w:tc>
          <w:tcPr>
            <w:tcW w:w="794" w:type="dxa"/>
            <w:shd w:val="clear" w:color="auto" w:fill="auto"/>
            <w:vAlign w:val="center"/>
          </w:tcPr>
          <w:p w14:paraId="213A60CA" w14:textId="773EA3DD" w:rsidR="00232F13" w:rsidRPr="00124611" w:rsidRDefault="000179EA" w:rsidP="005B1412">
            <w:pPr>
              <w:pStyle w:val="MDPI22heading2"/>
              <w:autoSpaceDE w:val="0"/>
              <w:autoSpaceDN w:val="0"/>
              <w:spacing w:before="0" w:after="0" w:line="240" w:lineRule="auto"/>
              <w:ind w:left="0"/>
              <w:jc w:val="center"/>
              <w:outlineLvl w:val="9"/>
              <w:rPr>
                <w:b/>
                <w:bCs/>
                <w:i w:val="0"/>
                <w:noProof w:val="0"/>
                <w:color w:val="000000" w:themeColor="text1"/>
                <w:sz w:val="16"/>
                <w:szCs w:val="16"/>
              </w:rPr>
            </w:pPr>
            <w:r w:rsidRPr="00124611">
              <w:rPr>
                <w:b/>
                <w:bCs/>
                <w:i w:val="0"/>
                <w:noProof w:val="0"/>
                <w:color w:val="000000" w:themeColor="text1"/>
                <w:sz w:val="16"/>
                <w:szCs w:val="16"/>
              </w:rPr>
              <w:t>SV</w:t>
            </w:r>
          </w:p>
        </w:tc>
        <w:tc>
          <w:tcPr>
            <w:tcW w:w="1134" w:type="dxa"/>
            <w:shd w:val="clear" w:color="auto" w:fill="auto"/>
            <w:vAlign w:val="center"/>
          </w:tcPr>
          <w:p w14:paraId="579FF555" w14:textId="586BD9CF" w:rsidR="00232F13" w:rsidRPr="00124611" w:rsidRDefault="00FF0F2B" w:rsidP="005B1412">
            <w:pPr>
              <w:pStyle w:val="MDPI22heading2"/>
              <w:autoSpaceDE w:val="0"/>
              <w:autoSpaceDN w:val="0"/>
              <w:spacing w:before="0" w:after="0" w:line="240" w:lineRule="auto"/>
              <w:ind w:left="0"/>
              <w:jc w:val="center"/>
              <w:outlineLvl w:val="9"/>
              <w:rPr>
                <w:i w:val="0"/>
                <w:noProof w:val="0"/>
                <w:color w:val="000000" w:themeColor="text1"/>
                <w:sz w:val="16"/>
                <w:szCs w:val="16"/>
              </w:rPr>
            </w:pPr>
            <w:r w:rsidRPr="00124611">
              <w:rPr>
                <w:i w:val="0"/>
                <w:noProof w:val="0"/>
                <w:color w:val="000000" w:themeColor="text1"/>
                <w:sz w:val="16"/>
                <w:szCs w:val="16"/>
              </w:rPr>
              <w:t>67</w:t>
            </w:r>
            <w:r w:rsidR="005E73E2" w:rsidRPr="00124611">
              <w:rPr>
                <w:i w:val="0"/>
                <w:noProof w:val="0"/>
                <w:color w:val="000000" w:themeColor="text1"/>
                <w:sz w:val="16"/>
                <w:szCs w:val="16"/>
              </w:rPr>
              <w:t>5</w:t>
            </w:r>
            <w:r w:rsidR="0021221E" w:rsidRPr="00124611">
              <w:rPr>
                <w:i w:val="0"/>
                <w:noProof w:val="0"/>
                <w:color w:val="000000" w:themeColor="text1"/>
                <w:sz w:val="16"/>
                <w:szCs w:val="16"/>
              </w:rPr>
              <w:t>,</w:t>
            </w:r>
            <w:r w:rsidRPr="00124611">
              <w:rPr>
                <w:i w:val="0"/>
                <w:noProof w:val="0"/>
                <w:color w:val="000000" w:themeColor="text1"/>
                <w:sz w:val="16"/>
                <w:szCs w:val="16"/>
              </w:rPr>
              <w:t>000</w:t>
            </w:r>
          </w:p>
        </w:tc>
        <w:tc>
          <w:tcPr>
            <w:tcW w:w="1019" w:type="dxa"/>
            <w:shd w:val="clear" w:color="auto" w:fill="auto"/>
            <w:vAlign w:val="center"/>
          </w:tcPr>
          <w:p w14:paraId="2E939074" w14:textId="7793B3F1" w:rsidR="00232F13" w:rsidRPr="00124611" w:rsidRDefault="005E73E2" w:rsidP="005B1412">
            <w:pPr>
              <w:pStyle w:val="MDPI22heading2"/>
              <w:autoSpaceDE w:val="0"/>
              <w:autoSpaceDN w:val="0"/>
              <w:spacing w:before="0" w:after="0" w:line="240" w:lineRule="auto"/>
              <w:ind w:left="0"/>
              <w:jc w:val="center"/>
              <w:outlineLvl w:val="9"/>
              <w:rPr>
                <w:i w:val="0"/>
                <w:noProof w:val="0"/>
                <w:color w:val="000000" w:themeColor="text1"/>
                <w:sz w:val="16"/>
                <w:szCs w:val="16"/>
              </w:rPr>
            </w:pPr>
            <w:r w:rsidRPr="00124611">
              <w:rPr>
                <w:i w:val="0"/>
                <w:noProof w:val="0"/>
                <w:color w:val="000000" w:themeColor="text1"/>
                <w:sz w:val="16"/>
                <w:szCs w:val="16"/>
              </w:rPr>
              <w:t>360</w:t>
            </w:r>
            <w:r w:rsidR="0021221E" w:rsidRPr="00124611">
              <w:rPr>
                <w:i w:val="0"/>
                <w:noProof w:val="0"/>
                <w:color w:val="000000" w:themeColor="text1"/>
                <w:sz w:val="16"/>
                <w:szCs w:val="16"/>
              </w:rPr>
              <w:t>,</w:t>
            </w:r>
            <w:r w:rsidRPr="00124611">
              <w:rPr>
                <w:i w:val="0"/>
                <w:noProof w:val="0"/>
                <w:color w:val="000000" w:themeColor="text1"/>
                <w:sz w:val="16"/>
                <w:szCs w:val="16"/>
              </w:rPr>
              <w:t>000</w:t>
            </w:r>
          </w:p>
        </w:tc>
        <w:tc>
          <w:tcPr>
            <w:tcW w:w="1249" w:type="dxa"/>
            <w:shd w:val="clear" w:color="auto" w:fill="auto"/>
            <w:vAlign w:val="center"/>
          </w:tcPr>
          <w:p w14:paraId="6E196C0F" w14:textId="0F8179C3" w:rsidR="00232F13" w:rsidRPr="00124611" w:rsidRDefault="00305DAE" w:rsidP="005B1412">
            <w:pPr>
              <w:pStyle w:val="MDPI22heading2"/>
              <w:autoSpaceDE w:val="0"/>
              <w:autoSpaceDN w:val="0"/>
              <w:spacing w:before="0" w:after="0" w:line="240" w:lineRule="auto"/>
              <w:ind w:left="0"/>
              <w:jc w:val="center"/>
              <w:outlineLvl w:val="9"/>
              <w:rPr>
                <w:i w:val="0"/>
                <w:noProof w:val="0"/>
                <w:color w:val="000000" w:themeColor="text1"/>
                <w:sz w:val="16"/>
                <w:szCs w:val="16"/>
              </w:rPr>
            </w:pPr>
            <w:r w:rsidRPr="00124611">
              <w:rPr>
                <w:i w:val="0"/>
                <w:noProof w:val="0"/>
                <w:color w:val="000000" w:themeColor="text1"/>
                <w:sz w:val="16"/>
                <w:szCs w:val="16"/>
              </w:rPr>
              <w:t>100</w:t>
            </w:r>
            <w:r w:rsidR="0021221E" w:rsidRPr="00124611">
              <w:rPr>
                <w:i w:val="0"/>
                <w:noProof w:val="0"/>
                <w:color w:val="000000" w:themeColor="text1"/>
                <w:sz w:val="16"/>
                <w:szCs w:val="16"/>
              </w:rPr>
              <w:t>,</w:t>
            </w:r>
            <w:r w:rsidR="002608A5" w:rsidRPr="00124611">
              <w:rPr>
                <w:i w:val="0"/>
                <w:noProof w:val="0"/>
                <w:color w:val="000000" w:themeColor="text1"/>
                <w:sz w:val="16"/>
                <w:szCs w:val="16"/>
              </w:rPr>
              <w:t>000</w:t>
            </w:r>
          </w:p>
        </w:tc>
        <w:tc>
          <w:tcPr>
            <w:tcW w:w="851" w:type="dxa"/>
            <w:shd w:val="clear" w:color="auto" w:fill="auto"/>
            <w:vAlign w:val="center"/>
          </w:tcPr>
          <w:p w14:paraId="605364F2" w14:textId="196E91AF" w:rsidR="00232F13" w:rsidRPr="00124611" w:rsidRDefault="00B46FD2" w:rsidP="005B1412">
            <w:pPr>
              <w:pStyle w:val="MDPI22heading2"/>
              <w:autoSpaceDE w:val="0"/>
              <w:autoSpaceDN w:val="0"/>
              <w:spacing w:before="0" w:after="0" w:line="240" w:lineRule="auto"/>
              <w:ind w:left="0"/>
              <w:jc w:val="center"/>
              <w:outlineLvl w:val="9"/>
              <w:rPr>
                <w:i w:val="0"/>
                <w:noProof w:val="0"/>
                <w:color w:val="000000" w:themeColor="text1"/>
                <w:sz w:val="16"/>
                <w:szCs w:val="16"/>
              </w:rPr>
            </w:pPr>
            <w:r w:rsidRPr="00124611">
              <w:rPr>
                <w:i w:val="0"/>
                <w:noProof w:val="0"/>
                <w:color w:val="000000" w:themeColor="text1"/>
                <w:sz w:val="16"/>
                <w:szCs w:val="16"/>
              </w:rPr>
              <w:t>77</w:t>
            </w:r>
            <w:r w:rsidR="0021221E" w:rsidRPr="00124611">
              <w:rPr>
                <w:i w:val="0"/>
                <w:noProof w:val="0"/>
                <w:color w:val="000000" w:themeColor="text1"/>
                <w:sz w:val="16"/>
                <w:szCs w:val="16"/>
              </w:rPr>
              <w:t>,</w:t>
            </w:r>
            <w:r w:rsidRPr="00124611">
              <w:rPr>
                <w:i w:val="0"/>
                <w:noProof w:val="0"/>
                <w:color w:val="000000" w:themeColor="text1"/>
                <w:sz w:val="16"/>
                <w:szCs w:val="16"/>
              </w:rPr>
              <w:t>000</w:t>
            </w:r>
          </w:p>
        </w:tc>
        <w:tc>
          <w:tcPr>
            <w:tcW w:w="846" w:type="dxa"/>
            <w:shd w:val="clear" w:color="auto" w:fill="auto"/>
            <w:vAlign w:val="center"/>
          </w:tcPr>
          <w:p w14:paraId="7A548E86" w14:textId="12784D63" w:rsidR="00232F13" w:rsidRPr="00124611" w:rsidRDefault="000407DD" w:rsidP="005B1412">
            <w:pPr>
              <w:pStyle w:val="MDPI22heading2"/>
              <w:autoSpaceDE w:val="0"/>
              <w:autoSpaceDN w:val="0"/>
              <w:spacing w:before="0" w:after="0" w:line="240" w:lineRule="auto"/>
              <w:ind w:left="0"/>
              <w:jc w:val="center"/>
              <w:outlineLvl w:val="9"/>
              <w:rPr>
                <w:i w:val="0"/>
                <w:noProof w:val="0"/>
                <w:color w:val="000000" w:themeColor="text1"/>
                <w:sz w:val="16"/>
                <w:szCs w:val="16"/>
              </w:rPr>
            </w:pPr>
            <w:r w:rsidRPr="00124611">
              <w:rPr>
                <w:i w:val="0"/>
                <w:noProof w:val="0"/>
                <w:color w:val="000000" w:themeColor="text1"/>
                <w:sz w:val="16"/>
                <w:szCs w:val="16"/>
              </w:rPr>
              <w:t>20</w:t>
            </w:r>
            <w:r w:rsidR="0021221E" w:rsidRPr="00124611">
              <w:rPr>
                <w:i w:val="0"/>
                <w:noProof w:val="0"/>
                <w:color w:val="000000" w:themeColor="text1"/>
                <w:sz w:val="16"/>
                <w:szCs w:val="16"/>
              </w:rPr>
              <w:t>,</w:t>
            </w:r>
            <w:r w:rsidRPr="00124611">
              <w:rPr>
                <w:i w:val="0"/>
                <w:noProof w:val="0"/>
                <w:color w:val="000000" w:themeColor="text1"/>
                <w:sz w:val="16"/>
                <w:szCs w:val="16"/>
              </w:rPr>
              <w:t>000</w:t>
            </w:r>
          </w:p>
        </w:tc>
        <w:tc>
          <w:tcPr>
            <w:tcW w:w="1138" w:type="dxa"/>
            <w:shd w:val="clear" w:color="auto" w:fill="auto"/>
            <w:vAlign w:val="center"/>
          </w:tcPr>
          <w:p w14:paraId="18EC9920" w14:textId="35F5F7EB" w:rsidR="00232F13" w:rsidRPr="00124611" w:rsidRDefault="001A3C21" w:rsidP="005B1412">
            <w:pPr>
              <w:pStyle w:val="MDPI22heading2"/>
              <w:autoSpaceDE w:val="0"/>
              <w:autoSpaceDN w:val="0"/>
              <w:spacing w:before="0" w:after="0" w:line="240" w:lineRule="auto"/>
              <w:ind w:left="0"/>
              <w:jc w:val="center"/>
              <w:outlineLvl w:val="9"/>
              <w:rPr>
                <w:i w:val="0"/>
                <w:noProof w:val="0"/>
                <w:color w:val="000000" w:themeColor="text1"/>
                <w:sz w:val="16"/>
                <w:szCs w:val="16"/>
              </w:rPr>
            </w:pPr>
            <w:r w:rsidRPr="00124611">
              <w:rPr>
                <w:i w:val="0"/>
                <w:noProof w:val="0"/>
                <w:color w:val="000000" w:themeColor="text1"/>
                <w:sz w:val="16"/>
                <w:szCs w:val="16"/>
              </w:rPr>
              <w:t>-</w:t>
            </w:r>
          </w:p>
        </w:tc>
        <w:tc>
          <w:tcPr>
            <w:tcW w:w="826" w:type="dxa"/>
            <w:shd w:val="clear" w:color="auto" w:fill="auto"/>
            <w:vAlign w:val="center"/>
          </w:tcPr>
          <w:p w14:paraId="47BB3093" w14:textId="73183F52" w:rsidR="00232F13" w:rsidRPr="00124611" w:rsidRDefault="00DA5664" w:rsidP="005B1412">
            <w:pPr>
              <w:pStyle w:val="MDPI22heading2"/>
              <w:autoSpaceDE w:val="0"/>
              <w:autoSpaceDN w:val="0"/>
              <w:spacing w:before="0" w:after="0" w:line="240" w:lineRule="auto"/>
              <w:ind w:left="0"/>
              <w:jc w:val="center"/>
              <w:outlineLvl w:val="9"/>
              <w:rPr>
                <w:i w:val="0"/>
                <w:noProof w:val="0"/>
                <w:color w:val="000000" w:themeColor="text1"/>
                <w:sz w:val="16"/>
                <w:szCs w:val="16"/>
              </w:rPr>
            </w:pPr>
            <w:r w:rsidRPr="00124611">
              <w:rPr>
                <w:i w:val="0"/>
                <w:noProof w:val="0"/>
                <w:color w:val="000000" w:themeColor="text1"/>
                <w:sz w:val="16"/>
                <w:szCs w:val="16"/>
              </w:rPr>
              <w:t>1</w:t>
            </w:r>
            <w:r w:rsidR="0021221E" w:rsidRPr="00124611">
              <w:rPr>
                <w:i w:val="0"/>
                <w:noProof w:val="0"/>
                <w:color w:val="000000" w:themeColor="text1"/>
                <w:sz w:val="16"/>
                <w:szCs w:val="16"/>
              </w:rPr>
              <w:t>,</w:t>
            </w:r>
            <w:r w:rsidRPr="00124611">
              <w:rPr>
                <w:i w:val="0"/>
                <w:noProof w:val="0"/>
                <w:color w:val="000000" w:themeColor="text1"/>
                <w:sz w:val="16"/>
                <w:szCs w:val="16"/>
              </w:rPr>
              <w:t>232</w:t>
            </w:r>
            <w:r w:rsidR="0021221E" w:rsidRPr="00124611">
              <w:rPr>
                <w:i w:val="0"/>
                <w:noProof w:val="0"/>
                <w:color w:val="000000" w:themeColor="text1"/>
                <w:sz w:val="16"/>
                <w:szCs w:val="16"/>
              </w:rPr>
              <w:t>,</w:t>
            </w:r>
            <w:r w:rsidRPr="00124611">
              <w:rPr>
                <w:i w:val="0"/>
                <w:noProof w:val="0"/>
                <w:color w:val="000000" w:themeColor="text1"/>
                <w:sz w:val="16"/>
                <w:szCs w:val="16"/>
              </w:rPr>
              <w:t>000</w:t>
            </w:r>
          </w:p>
        </w:tc>
      </w:tr>
      <w:tr w:rsidR="00124611" w:rsidRPr="00124611" w14:paraId="34CC96D8" w14:textId="77777777" w:rsidTr="005B1412">
        <w:tc>
          <w:tcPr>
            <w:tcW w:w="794" w:type="dxa"/>
            <w:shd w:val="clear" w:color="auto" w:fill="auto"/>
            <w:vAlign w:val="center"/>
          </w:tcPr>
          <w:p w14:paraId="7779B5BD" w14:textId="5AD2D1E9" w:rsidR="00232F13" w:rsidRPr="00124611" w:rsidRDefault="000179EA" w:rsidP="005B1412">
            <w:pPr>
              <w:pStyle w:val="MDPI22heading2"/>
              <w:autoSpaceDE w:val="0"/>
              <w:autoSpaceDN w:val="0"/>
              <w:spacing w:before="0" w:after="0" w:line="240" w:lineRule="auto"/>
              <w:ind w:left="0"/>
              <w:jc w:val="center"/>
              <w:outlineLvl w:val="9"/>
              <w:rPr>
                <w:b/>
                <w:bCs/>
                <w:i w:val="0"/>
                <w:noProof w:val="0"/>
                <w:color w:val="000000" w:themeColor="text1"/>
                <w:sz w:val="16"/>
                <w:szCs w:val="16"/>
              </w:rPr>
            </w:pPr>
            <w:r w:rsidRPr="00124611">
              <w:rPr>
                <w:b/>
                <w:bCs/>
                <w:i w:val="0"/>
                <w:noProof w:val="0"/>
                <w:color w:val="000000" w:themeColor="text1"/>
                <w:sz w:val="16"/>
                <w:szCs w:val="16"/>
              </w:rPr>
              <w:t>AC-1</w:t>
            </w:r>
          </w:p>
        </w:tc>
        <w:tc>
          <w:tcPr>
            <w:tcW w:w="1134" w:type="dxa"/>
            <w:shd w:val="clear" w:color="auto" w:fill="auto"/>
            <w:vAlign w:val="center"/>
          </w:tcPr>
          <w:p w14:paraId="133DFD3D" w14:textId="3C8FB1B7" w:rsidR="00232F13" w:rsidRPr="00124611" w:rsidRDefault="00FF0F2B" w:rsidP="005B1412">
            <w:pPr>
              <w:pStyle w:val="MDPI22heading2"/>
              <w:autoSpaceDE w:val="0"/>
              <w:autoSpaceDN w:val="0"/>
              <w:spacing w:before="0" w:after="0" w:line="240" w:lineRule="auto"/>
              <w:ind w:left="0"/>
              <w:jc w:val="center"/>
              <w:outlineLvl w:val="9"/>
              <w:rPr>
                <w:i w:val="0"/>
                <w:noProof w:val="0"/>
                <w:color w:val="000000" w:themeColor="text1"/>
                <w:sz w:val="16"/>
                <w:szCs w:val="16"/>
              </w:rPr>
            </w:pPr>
            <w:r w:rsidRPr="00124611">
              <w:rPr>
                <w:i w:val="0"/>
                <w:noProof w:val="0"/>
                <w:color w:val="000000" w:themeColor="text1"/>
                <w:sz w:val="16"/>
                <w:szCs w:val="16"/>
              </w:rPr>
              <w:t>6</w:t>
            </w:r>
            <w:r w:rsidR="005E73E2" w:rsidRPr="00124611">
              <w:rPr>
                <w:i w:val="0"/>
                <w:noProof w:val="0"/>
                <w:color w:val="000000" w:themeColor="text1"/>
                <w:sz w:val="16"/>
                <w:szCs w:val="16"/>
              </w:rPr>
              <w:t>10</w:t>
            </w:r>
            <w:r w:rsidR="0021221E" w:rsidRPr="00124611">
              <w:rPr>
                <w:i w:val="0"/>
                <w:noProof w:val="0"/>
                <w:color w:val="000000" w:themeColor="text1"/>
                <w:sz w:val="16"/>
                <w:szCs w:val="16"/>
              </w:rPr>
              <w:t>,</w:t>
            </w:r>
            <w:r w:rsidR="0051537D" w:rsidRPr="00124611">
              <w:rPr>
                <w:i w:val="0"/>
                <w:noProof w:val="0"/>
                <w:color w:val="000000" w:themeColor="text1"/>
                <w:sz w:val="16"/>
                <w:szCs w:val="16"/>
              </w:rPr>
              <w:t>000</w:t>
            </w:r>
          </w:p>
        </w:tc>
        <w:tc>
          <w:tcPr>
            <w:tcW w:w="1019" w:type="dxa"/>
            <w:shd w:val="clear" w:color="auto" w:fill="auto"/>
            <w:vAlign w:val="center"/>
          </w:tcPr>
          <w:p w14:paraId="4C28BE17" w14:textId="786B18D6" w:rsidR="00232F13" w:rsidRPr="00124611" w:rsidRDefault="00F66179" w:rsidP="005B1412">
            <w:pPr>
              <w:pStyle w:val="MDPI22heading2"/>
              <w:autoSpaceDE w:val="0"/>
              <w:autoSpaceDN w:val="0"/>
              <w:spacing w:before="0" w:after="0" w:line="240" w:lineRule="auto"/>
              <w:ind w:left="0"/>
              <w:jc w:val="center"/>
              <w:outlineLvl w:val="9"/>
              <w:rPr>
                <w:i w:val="0"/>
                <w:noProof w:val="0"/>
                <w:color w:val="000000" w:themeColor="text1"/>
                <w:sz w:val="16"/>
                <w:szCs w:val="16"/>
              </w:rPr>
            </w:pPr>
            <w:r w:rsidRPr="00124611">
              <w:rPr>
                <w:i w:val="0"/>
                <w:noProof w:val="0"/>
                <w:color w:val="000000" w:themeColor="text1"/>
                <w:sz w:val="16"/>
                <w:szCs w:val="16"/>
              </w:rPr>
              <w:t>316</w:t>
            </w:r>
            <w:r w:rsidR="0021221E" w:rsidRPr="00124611">
              <w:rPr>
                <w:i w:val="0"/>
                <w:noProof w:val="0"/>
                <w:color w:val="000000" w:themeColor="text1"/>
                <w:sz w:val="16"/>
                <w:szCs w:val="16"/>
              </w:rPr>
              <w:t>,</w:t>
            </w:r>
            <w:r w:rsidRPr="00124611">
              <w:rPr>
                <w:i w:val="0"/>
                <w:noProof w:val="0"/>
                <w:color w:val="000000" w:themeColor="text1"/>
                <w:sz w:val="16"/>
                <w:szCs w:val="16"/>
              </w:rPr>
              <w:t>000</w:t>
            </w:r>
          </w:p>
        </w:tc>
        <w:tc>
          <w:tcPr>
            <w:tcW w:w="1249" w:type="dxa"/>
            <w:shd w:val="clear" w:color="auto" w:fill="auto"/>
            <w:vAlign w:val="center"/>
          </w:tcPr>
          <w:p w14:paraId="52114348" w14:textId="7528EDE7" w:rsidR="00232F13" w:rsidRPr="00124611" w:rsidRDefault="0096741B" w:rsidP="005B1412">
            <w:pPr>
              <w:pStyle w:val="MDPI22heading2"/>
              <w:autoSpaceDE w:val="0"/>
              <w:autoSpaceDN w:val="0"/>
              <w:spacing w:before="0" w:after="0" w:line="240" w:lineRule="auto"/>
              <w:ind w:left="0"/>
              <w:jc w:val="center"/>
              <w:outlineLvl w:val="9"/>
              <w:rPr>
                <w:i w:val="0"/>
                <w:noProof w:val="0"/>
                <w:color w:val="000000" w:themeColor="text1"/>
                <w:sz w:val="16"/>
                <w:szCs w:val="16"/>
              </w:rPr>
            </w:pPr>
            <w:r w:rsidRPr="00124611">
              <w:rPr>
                <w:i w:val="0"/>
                <w:noProof w:val="0"/>
                <w:color w:val="000000" w:themeColor="text1"/>
                <w:sz w:val="16"/>
                <w:szCs w:val="16"/>
              </w:rPr>
              <w:t>90</w:t>
            </w:r>
            <w:r w:rsidR="0021221E" w:rsidRPr="00124611">
              <w:rPr>
                <w:i w:val="0"/>
                <w:noProof w:val="0"/>
                <w:color w:val="000000" w:themeColor="text1"/>
                <w:sz w:val="16"/>
                <w:szCs w:val="16"/>
              </w:rPr>
              <w:t>,</w:t>
            </w:r>
            <w:r w:rsidR="0098045B" w:rsidRPr="00124611">
              <w:rPr>
                <w:i w:val="0"/>
                <w:noProof w:val="0"/>
                <w:color w:val="000000" w:themeColor="text1"/>
                <w:sz w:val="16"/>
                <w:szCs w:val="16"/>
              </w:rPr>
              <w:t>000</w:t>
            </w:r>
          </w:p>
        </w:tc>
        <w:tc>
          <w:tcPr>
            <w:tcW w:w="851" w:type="dxa"/>
            <w:shd w:val="clear" w:color="auto" w:fill="auto"/>
            <w:vAlign w:val="center"/>
          </w:tcPr>
          <w:p w14:paraId="7B4F1392" w14:textId="41D7A1D8" w:rsidR="00232F13" w:rsidRPr="00124611" w:rsidRDefault="00B46FD2" w:rsidP="005B1412">
            <w:pPr>
              <w:pStyle w:val="MDPI22heading2"/>
              <w:autoSpaceDE w:val="0"/>
              <w:autoSpaceDN w:val="0"/>
              <w:spacing w:before="0" w:after="0" w:line="240" w:lineRule="auto"/>
              <w:ind w:left="0"/>
              <w:jc w:val="center"/>
              <w:outlineLvl w:val="9"/>
              <w:rPr>
                <w:i w:val="0"/>
                <w:noProof w:val="0"/>
                <w:color w:val="000000" w:themeColor="text1"/>
                <w:sz w:val="16"/>
                <w:szCs w:val="16"/>
              </w:rPr>
            </w:pPr>
            <w:r w:rsidRPr="00124611">
              <w:rPr>
                <w:i w:val="0"/>
                <w:noProof w:val="0"/>
                <w:color w:val="000000" w:themeColor="text1"/>
                <w:sz w:val="16"/>
                <w:szCs w:val="16"/>
              </w:rPr>
              <w:t>7</w:t>
            </w:r>
            <w:r w:rsidR="0088781E" w:rsidRPr="00124611">
              <w:rPr>
                <w:i w:val="0"/>
                <w:noProof w:val="0"/>
                <w:color w:val="000000" w:themeColor="text1"/>
                <w:sz w:val="16"/>
                <w:szCs w:val="16"/>
              </w:rPr>
              <w:t>0</w:t>
            </w:r>
            <w:r w:rsidR="0021221E" w:rsidRPr="00124611">
              <w:rPr>
                <w:i w:val="0"/>
                <w:noProof w:val="0"/>
                <w:color w:val="000000" w:themeColor="text1"/>
                <w:sz w:val="16"/>
                <w:szCs w:val="16"/>
              </w:rPr>
              <w:t>,</w:t>
            </w:r>
            <w:r w:rsidRPr="00124611">
              <w:rPr>
                <w:i w:val="0"/>
                <w:noProof w:val="0"/>
                <w:color w:val="000000" w:themeColor="text1"/>
                <w:sz w:val="16"/>
                <w:szCs w:val="16"/>
              </w:rPr>
              <w:t>000</w:t>
            </w:r>
          </w:p>
        </w:tc>
        <w:tc>
          <w:tcPr>
            <w:tcW w:w="846" w:type="dxa"/>
            <w:shd w:val="clear" w:color="auto" w:fill="auto"/>
            <w:vAlign w:val="center"/>
          </w:tcPr>
          <w:p w14:paraId="23AEAFE4" w14:textId="2C3D9373" w:rsidR="00232F13" w:rsidRPr="00124611" w:rsidRDefault="000407DD" w:rsidP="005B1412">
            <w:pPr>
              <w:pStyle w:val="MDPI22heading2"/>
              <w:autoSpaceDE w:val="0"/>
              <w:autoSpaceDN w:val="0"/>
              <w:spacing w:before="0" w:after="0" w:line="240" w:lineRule="auto"/>
              <w:ind w:left="0"/>
              <w:jc w:val="center"/>
              <w:outlineLvl w:val="9"/>
              <w:rPr>
                <w:i w:val="0"/>
                <w:noProof w:val="0"/>
                <w:color w:val="000000" w:themeColor="text1"/>
                <w:sz w:val="16"/>
                <w:szCs w:val="16"/>
              </w:rPr>
            </w:pPr>
            <w:r w:rsidRPr="00124611">
              <w:rPr>
                <w:i w:val="0"/>
                <w:noProof w:val="0"/>
                <w:color w:val="000000" w:themeColor="text1"/>
                <w:sz w:val="16"/>
                <w:szCs w:val="16"/>
              </w:rPr>
              <w:t>20</w:t>
            </w:r>
            <w:r w:rsidR="0021221E" w:rsidRPr="00124611">
              <w:rPr>
                <w:i w:val="0"/>
                <w:noProof w:val="0"/>
                <w:color w:val="000000" w:themeColor="text1"/>
                <w:sz w:val="16"/>
                <w:szCs w:val="16"/>
              </w:rPr>
              <w:t>,</w:t>
            </w:r>
            <w:r w:rsidRPr="00124611">
              <w:rPr>
                <w:i w:val="0"/>
                <w:noProof w:val="0"/>
                <w:color w:val="000000" w:themeColor="text1"/>
                <w:sz w:val="16"/>
                <w:szCs w:val="16"/>
              </w:rPr>
              <w:t>000</w:t>
            </w:r>
          </w:p>
        </w:tc>
        <w:tc>
          <w:tcPr>
            <w:tcW w:w="1138" w:type="dxa"/>
            <w:shd w:val="clear" w:color="auto" w:fill="auto"/>
            <w:vAlign w:val="center"/>
          </w:tcPr>
          <w:p w14:paraId="7F9E8E5F" w14:textId="7D172DD5" w:rsidR="00232F13" w:rsidRPr="00124611" w:rsidRDefault="00D374CC" w:rsidP="005B1412">
            <w:pPr>
              <w:pStyle w:val="MDPI22heading2"/>
              <w:autoSpaceDE w:val="0"/>
              <w:autoSpaceDN w:val="0"/>
              <w:spacing w:before="0" w:after="0" w:line="240" w:lineRule="auto"/>
              <w:ind w:left="0"/>
              <w:jc w:val="center"/>
              <w:outlineLvl w:val="9"/>
              <w:rPr>
                <w:i w:val="0"/>
                <w:noProof w:val="0"/>
                <w:color w:val="000000" w:themeColor="text1"/>
                <w:sz w:val="16"/>
                <w:szCs w:val="16"/>
              </w:rPr>
            </w:pPr>
            <w:r w:rsidRPr="00124611">
              <w:rPr>
                <w:i w:val="0"/>
                <w:noProof w:val="0"/>
                <w:color w:val="000000" w:themeColor="text1"/>
                <w:sz w:val="16"/>
                <w:szCs w:val="16"/>
              </w:rPr>
              <w:t>116</w:t>
            </w:r>
            <w:r w:rsidR="0021221E" w:rsidRPr="00124611">
              <w:rPr>
                <w:i w:val="0"/>
                <w:noProof w:val="0"/>
                <w:color w:val="000000" w:themeColor="text1"/>
                <w:sz w:val="16"/>
                <w:szCs w:val="16"/>
              </w:rPr>
              <w:t>,</w:t>
            </w:r>
            <w:r w:rsidRPr="00124611">
              <w:rPr>
                <w:i w:val="0"/>
                <w:noProof w:val="0"/>
                <w:color w:val="000000" w:themeColor="text1"/>
                <w:sz w:val="16"/>
                <w:szCs w:val="16"/>
              </w:rPr>
              <w:t>000</w:t>
            </w:r>
          </w:p>
        </w:tc>
        <w:tc>
          <w:tcPr>
            <w:tcW w:w="826" w:type="dxa"/>
            <w:shd w:val="clear" w:color="auto" w:fill="auto"/>
            <w:vAlign w:val="center"/>
          </w:tcPr>
          <w:p w14:paraId="00C8DCD5" w14:textId="78BC69EA" w:rsidR="00232F13" w:rsidRPr="00124611" w:rsidRDefault="00391F10" w:rsidP="005B1412">
            <w:pPr>
              <w:pStyle w:val="MDPI22heading2"/>
              <w:autoSpaceDE w:val="0"/>
              <w:autoSpaceDN w:val="0"/>
              <w:spacing w:before="0" w:after="0" w:line="240" w:lineRule="auto"/>
              <w:ind w:left="0"/>
              <w:jc w:val="center"/>
              <w:outlineLvl w:val="9"/>
              <w:rPr>
                <w:i w:val="0"/>
                <w:noProof w:val="0"/>
                <w:color w:val="000000" w:themeColor="text1"/>
                <w:sz w:val="16"/>
                <w:szCs w:val="16"/>
              </w:rPr>
            </w:pPr>
            <w:r w:rsidRPr="00124611">
              <w:rPr>
                <w:i w:val="0"/>
                <w:noProof w:val="0"/>
                <w:color w:val="000000" w:themeColor="text1"/>
                <w:sz w:val="16"/>
                <w:szCs w:val="16"/>
              </w:rPr>
              <w:t>1</w:t>
            </w:r>
            <w:r w:rsidR="0021221E" w:rsidRPr="00124611">
              <w:rPr>
                <w:i w:val="0"/>
                <w:noProof w:val="0"/>
                <w:color w:val="000000" w:themeColor="text1"/>
                <w:sz w:val="16"/>
                <w:szCs w:val="16"/>
              </w:rPr>
              <w:t>,</w:t>
            </w:r>
            <w:r w:rsidRPr="00124611">
              <w:rPr>
                <w:i w:val="0"/>
                <w:noProof w:val="0"/>
                <w:color w:val="000000" w:themeColor="text1"/>
                <w:sz w:val="16"/>
                <w:szCs w:val="16"/>
              </w:rPr>
              <w:t>222</w:t>
            </w:r>
            <w:r w:rsidR="0021221E" w:rsidRPr="00124611">
              <w:rPr>
                <w:i w:val="0"/>
                <w:noProof w:val="0"/>
                <w:color w:val="000000" w:themeColor="text1"/>
                <w:sz w:val="16"/>
                <w:szCs w:val="16"/>
              </w:rPr>
              <w:t>,</w:t>
            </w:r>
            <w:r w:rsidR="00FC42F4" w:rsidRPr="00124611">
              <w:rPr>
                <w:i w:val="0"/>
                <w:noProof w:val="0"/>
                <w:color w:val="000000" w:themeColor="text1"/>
                <w:sz w:val="16"/>
                <w:szCs w:val="16"/>
              </w:rPr>
              <w:t>000</w:t>
            </w:r>
          </w:p>
        </w:tc>
      </w:tr>
      <w:tr w:rsidR="00124611" w:rsidRPr="00124611" w14:paraId="7C50686C" w14:textId="77777777" w:rsidTr="005B1412">
        <w:tc>
          <w:tcPr>
            <w:tcW w:w="794" w:type="dxa"/>
            <w:shd w:val="clear" w:color="auto" w:fill="auto"/>
            <w:vAlign w:val="center"/>
          </w:tcPr>
          <w:p w14:paraId="27C3B08B" w14:textId="5F45E62F" w:rsidR="00232F13" w:rsidRPr="00124611" w:rsidRDefault="000179EA" w:rsidP="005B1412">
            <w:pPr>
              <w:pStyle w:val="MDPI22heading2"/>
              <w:autoSpaceDE w:val="0"/>
              <w:autoSpaceDN w:val="0"/>
              <w:spacing w:before="0" w:after="0" w:line="240" w:lineRule="auto"/>
              <w:ind w:left="0"/>
              <w:jc w:val="center"/>
              <w:outlineLvl w:val="9"/>
              <w:rPr>
                <w:b/>
                <w:bCs/>
                <w:i w:val="0"/>
                <w:noProof w:val="0"/>
                <w:color w:val="000000" w:themeColor="text1"/>
                <w:sz w:val="16"/>
                <w:szCs w:val="16"/>
              </w:rPr>
            </w:pPr>
            <w:r w:rsidRPr="00124611">
              <w:rPr>
                <w:b/>
                <w:bCs/>
                <w:i w:val="0"/>
                <w:noProof w:val="0"/>
                <w:color w:val="000000" w:themeColor="text1"/>
                <w:sz w:val="16"/>
                <w:szCs w:val="16"/>
              </w:rPr>
              <w:t>AC-2</w:t>
            </w:r>
          </w:p>
        </w:tc>
        <w:tc>
          <w:tcPr>
            <w:tcW w:w="1134" w:type="dxa"/>
            <w:shd w:val="clear" w:color="auto" w:fill="auto"/>
            <w:vAlign w:val="center"/>
          </w:tcPr>
          <w:p w14:paraId="19587BD5" w14:textId="6FA19950" w:rsidR="00232F13" w:rsidRPr="00124611" w:rsidRDefault="0051537D" w:rsidP="005B1412">
            <w:pPr>
              <w:pStyle w:val="MDPI22heading2"/>
              <w:autoSpaceDE w:val="0"/>
              <w:autoSpaceDN w:val="0"/>
              <w:spacing w:before="0" w:after="0" w:line="240" w:lineRule="auto"/>
              <w:ind w:left="0"/>
              <w:jc w:val="center"/>
              <w:outlineLvl w:val="9"/>
              <w:rPr>
                <w:i w:val="0"/>
                <w:noProof w:val="0"/>
                <w:color w:val="000000" w:themeColor="text1"/>
                <w:sz w:val="16"/>
                <w:szCs w:val="16"/>
              </w:rPr>
            </w:pPr>
            <w:r w:rsidRPr="00124611">
              <w:rPr>
                <w:i w:val="0"/>
                <w:noProof w:val="0"/>
                <w:color w:val="000000" w:themeColor="text1"/>
                <w:sz w:val="16"/>
                <w:szCs w:val="16"/>
              </w:rPr>
              <w:t>642</w:t>
            </w:r>
            <w:r w:rsidR="0021221E" w:rsidRPr="00124611">
              <w:rPr>
                <w:i w:val="0"/>
                <w:noProof w:val="0"/>
                <w:color w:val="000000" w:themeColor="text1"/>
                <w:sz w:val="16"/>
                <w:szCs w:val="16"/>
              </w:rPr>
              <w:t>,</w:t>
            </w:r>
            <w:r w:rsidRPr="00124611">
              <w:rPr>
                <w:i w:val="0"/>
                <w:noProof w:val="0"/>
                <w:color w:val="000000" w:themeColor="text1"/>
                <w:sz w:val="16"/>
                <w:szCs w:val="16"/>
              </w:rPr>
              <w:t>000</w:t>
            </w:r>
          </w:p>
        </w:tc>
        <w:tc>
          <w:tcPr>
            <w:tcW w:w="1019" w:type="dxa"/>
            <w:shd w:val="clear" w:color="auto" w:fill="auto"/>
            <w:vAlign w:val="center"/>
          </w:tcPr>
          <w:p w14:paraId="72936677" w14:textId="3FA4C659" w:rsidR="00232F13" w:rsidRPr="00124611" w:rsidRDefault="00F66179" w:rsidP="005B1412">
            <w:pPr>
              <w:pStyle w:val="MDPI22heading2"/>
              <w:autoSpaceDE w:val="0"/>
              <w:autoSpaceDN w:val="0"/>
              <w:spacing w:before="0" w:after="0" w:line="240" w:lineRule="auto"/>
              <w:ind w:left="0"/>
              <w:jc w:val="center"/>
              <w:outlineLvl w:val="9"/>
              <w:rPr>
                <w:i w:val="0"/>
                <w:noProof w:val="0"/>
                <w:color w:val="000000" w:themeColor="text1"/>
                <w:sz w:val="16"/>
                <w:szCs w:val="16"/>
              </w:rPr>
            </w:pPr>
            <w:r w:rsidRPr="00124611">
              <w:rPr>
                <w:i w:val="0"/>
                <w:noProof w:val="0"/>
                <w:color w:val="000000" w:themeColor="text1"/>
                <w:sz w:val="16"/>
                <w:szCs w:val="16"/>
              </w:rPr>
              <w:t>356</w:t>
            </w:r>
            <w:r w:rsidR="0021221E" w:rsidRPr="00124611">
              <w:rPr>
                <w:i w:val="0"/>
                <w:noProof w:val="0"/>
                <w:color w:val="000000" w:themeColor="text1"/>
                <w:sz w:val="16"/>
                <w:szCs w:val="16"/>
              </w:rPr>
              <w:t>,</w:t>
            </w:r>
            <w:r w:rsidRPr="00124611">
              <w:rPr>
                <w:i w:val="0"/>
                <w:noProof w:val="0"/>
                <w:color w:val="000000" w:themeColor="text1"/>
                <w:sz w:val="16"/>
                <w:szCs w:val="16"/>
              </w:rPr>
              <w:t>000</w:t>
            </w:r>
          </w:p>
        </w:tc>
        <w:tc>
          <w:tcPr>
            <w:tcW w:w="1249" w:type="dxa"/>
            <w:shd w:val="clear" w:color="auto" w:fill="auto"/>
            <w:vAlign w:val="center"/>
          </w:tcPr>
          <w:p w14:paraId="1BCEE1C0" w14:textId="3E3B9C5F" w:rsidR="00232F13" w:rsidRPr="00124611" w:rsidRDefault="00305DAE" w:rsidP="005B1412">
            <w:pPr>
              <w:pStyle w:val="MDPI22heading2"/>
              <w:autoSpaceDE w:val="0"/>
              <w:autoSpaceDN w:val="0"/>
              <w:spacing w:before="0" w:after="0" w:line="240" w:lineRule="auto"/>
              <w:ind w:left="0"/>
              <w:jc w:val="center"/>
              <w:outlineLvl w:val="9"/>
              <w:rPr>
                <w:i w:val="0"/>
                <w:noProof w:val="0"/>
                <w:color w:val="000000" w:themeColor="text1"/>
                <w:sz w:val="16"/>
                <w:szCs w:val="16"/>
              </w:rPr>
            </w:pPr>
            <w:r w:rsidRPr="00124611">
              <w:rPr>
                <w:i w:val="0"/>
                <w:noProof w:val="0"/>
                <w:color w:val="000000" w:themeColor="text1"/>
                <w:sz w:val="16"/>
                <w:szCs w:val="16"/>
              </w:rPr>
              <w:t>86</w:t>
            </w:r>
            <w:r w:rsidR="0021221E" w:rsidRPr="00124611">
              <w:rPr>
                <w:i w:val="0"/>
                <w:noProof w:val="0"/>
                <w:color w:val="000000" w:themeColor="text1"/>
                <w:sz w:val="16"/>
                <w:szCs w:val="16"/>
              </w:rPr>
              <w:t>,</w:t>
            </w:r>
            <w:r w:rsidRPr="00124611">
              <w:rPr>
                <w:i w:val="0"/>
                <w:noProof w:val="0"/>
                <w:color w:val="000000" w:themeColor="text1"/>
                <w:sz w:val="16"/>
                <w:szCs w:val="16"/>
              </w:rPr>
              <w:t>000</w:t>
            </w:r>
          </w:p>
        </w:tc>
        <w:tc>
          <w:tcPr>
            <w:tcW w:w="851" w:type="dxa"/>
            <w:shd w:val="clear" w:color="auto" w:fill="auto"/>
            <w:vAlign w:val="center"/>
          </w:tcPr>
          <w:p w14:paraId="6AB73E04" w14:textId="0868A8F3" w:rsidR="00232F13" w:rsidRPr="00124611" w:rsidRDefault="0088781E" w:rsidP="005B1412">
            <w:pPr>
              <w:pStyle w:val="MDPI22heading2"/>
              <w:autoSpaceDE w:val="0"/>
              <w:autoSpaceDN w:val="0"/>
              <w:spacing w:before="0" w:after="0" w:line="240" w:lineRule="auto"/>
              <w:ind w:left="0"/>
              <w:jc w:val="center"/>
              <w:outlineLvl w:val="9"/>
              <w:rPr>
                <w:i w:val="0"/>
                <w:noProof w:val="0"/>
                <w:color w:val="000000" w:themeColor="text1"/>
                <w:sz w:val="16"/>
                <w:szCs w:val="16"/>
              </w:rPr>
            </w:pPr>
            <w:r w:rsidRPr="00124611">
              <w:rPr>
                <w:i w:val="0"/>
                <w:noProof w:val="0"/>
                <w:color w:val="000000" w:themeColor="text1"/>
                <w:sz w:val="16"/>
                <w:szCs w:val="16"/>
              </w:rPr>
              <w:t>68</w:t>
            </w:r>
            <w:r w:rsidR="0021221E" w:rsidRPr="00124611">
              <w:rPr>
                <w:i w:val="0"/>
                <w:noProof w:val="0"/>
                <w:color w:val="000000" w:themeColor="text1"/>
                <w:sz w:val="16"/>
                <w:szCs w:val="16"/>
              </w:rPr>
              <w:t>,</w:t>
            </w:r>
            <w:r w:rsidRPr="00124611">
              <w:rPr>
                <w:i w:val="0"/>
                <w:noProof w:val="0"/>
                <w:color w:val="000000" w:themeColor="text1"/>
                <w:sz w:val="16"/>
                <w:szCs w:val="16"/>
              </w:rPr>
              <w:t>000</w:t>
            </w:r>
          </w:p>
        </w:tc>
        <w:tc>
          <w:tcPr>
            <w:tcW w:w="846" w:type="dxa"/>
            <w:shd w:val="clear" w:color="auto" w:fill="auto"/>
            <w:vAlign w:val="center"/>
          </w:tcPr>
          <w:p w14:paraId="12D3134C" w14:textId="514E7D5D" w:rsidR="00232F13" w:rsidRPr="00124611" w:rsidRDefault="000407DD" w:rsidP="005B1412">
            <w:pPr>
              <w:pStyle w:val="MDPI22heading2"/>
              <w:autoSpaceDE w:val="0"/>
              <w:autoSpaceDN w:val="0"/>
              <w:spacing w:before="0" w:after="0" w:line="240" w:lineRule="auto"/>
              <w:ind w:left="0"/>
              <w:jc w:val="center"/>
              <w:outlineLvl w:val="9"/>
              <w:rPr>
                <w:i w:val="0"/>
                <w:noProof w:val="0"/>
                <w:color w:val="000000" w:themeColor="text1"/>
                <w:sz w:val="16"/>
                <w:szCs w:val="16"/>
              </w:rPr>
            </w:pPr>
            <w:r w:rsidRPr="00124611">
              <w:rPr>
                <w:i w:val="0"/>
                <w:noProof w:val="0"/>
                <w:color w:val="000000" w:themeColor="text1"/>
                <w:sz w:val="16"/>
                <w:szCs w:val="16"/>
              </w:rPr>
              <w:t>20</w:t>
            </w:r>
            <w:r w:rsidR="0021221E" w:rsidRPr="00124611">
              <w:rPr>
                <w:i w:val="0"/>
                <w:noProof w:val="0"/>
                <w:color w:val="000000" w:themeColor="text1"/>
                <w:sz w:val="16"/>
                <w:szCs w:val="16"/>
              </w:rPr>
              <w:t>,</w:t>
            </w:r>
            <w:r w:rsidRPr="00124611">
              <w:rPr>
                <w:i w:val="0"/>
                <w:noProof w:val="0"/>
                <w:color w:val="000000" w:themeColor="text1"/>
                <w:sz w:val="16"/>
                <w:szCs w:val="16"/>
              </w:rPr>
              <w:t>000</w:t>
            </w:r>
          </w:p>
        </w:tc>
        <w:tc>
          <w:tcPr>
            <w:tcW w:w="1138" w:type="dxa"/>
            <w:shd w:val="clear" w:color="auto" w:fill="auto"/>
            <w:vAlign w:val="center"/>
          </w:tcPr>
          <w:p w14:paraId="4697F70B" w14:textId="7D463CB6" w:rsidR="00232F13" w:rsidRPr="00124611" w:rsidRDefault="00D52190" w:rsidP="005B1412">
            <w:pPr>
              <w:pStyle w:val="MDPI22heading2"/>
              <w:autoSpaceDE w:val="0"/>
              <w:autoSpaceDN w:val="0"/>
              <w:spacing w:before="0" w:after="0" w:line="240" w:lineRule="auto"/>
              <w:ind w:left="0"/>
              <w:jc w:val="center"/>
              <w:outlineLvl w:val="9"/>
              <w:rPr>
                <w:i w:val="0"/>
                <w:noProof w:val="0"/>
                <w:color w:val="000000" w:themeColor="text1"/>
                <w:sz w:val="16"/>
                <w:szCs w:val="16"/>
              </w:rPr>
            </w:pPr>
            <w:r w:rsidRPr="00124611">
              <w:rPr>
                <w:i w:val="0"/>
                <w:noProof w:val="0"/>
                <w:color w:val="000000" w:themeColor="text1"/>
                <w:sz w:val="16"/>
                <w:szCs w:val="16"/>
              </w:rPr>
              <w:t>183</w:t>
            </w:r>
            <w:r w:rsidR="0021221E" w:rsidRPr="00124611">
              <w:rPr>
                <w:i w:val="0"/>
                <w:noProof w:val="0"/>
                <w:color w:val="000000" w:themeColor="text1"/>
                <w:sz w:val="16"/>
                <w:szCs w:val="16"/>
              </w:rPr>
              <w:t>,</w:t>
            </w:r>
            <w:r w:rsidRPr="00124611">
              <w:rPr>
                <w:i w:val="0"/>
                <w:noProof w:val="0"/>
                <w:color w:val="000000" w:themeColor="text1"/>
                <w:sz w:val="16"/>
                <w:szCs w:val="16"/>
              </w:rPr>
              <w:t>000</w:t>
            </w:r>
          </w:p>
        </w:tc>
        <w:tc>
          <w:tcPr>
            <w:tcW w:w="826" w:type="dxa"/>
            <w:shd w:val="clear" w:color="auto" w:fill="auto"/>
            <w:vAlign w:val="center"/>
          </w:tcPr>
          <w:p w14:paraId="4EED2FD2" w14:textId="5AD223F2" w:rsidR="00232F13" w:rsidRPr="00124611" w:rsidRDefault="008E5CD3" w:rsidP="005B1412">
            <w:pPr>
              <w:pStyle w:val="MDPI22heading2"/>
              <w:autoSpaceDE w:val="0"/>
              <w:autoSpaceDN w:val="0"/>
              <w:spacing w:before="0" w:after="0" w:line="240" w:lineRule="auto"/>
              <w:ind w:left="0"/>
              <w:jc w:val="center"/>
              <w:outlineLvl w:val="9"/>
              <w:rPr>
                <w:i w:val="0"/>
                <w:noProof w:val="0"/>
                <w:color w:val="000000" w:themeColor="text1"/>
                <w:sz w:val="16"/>
                <w:szCs w:val="16"/>
              </w:rPr>
            </w:pPr>
            <w:r w:rsidRPr="00124611">
              <w:rPr>
                <w:i w:val="0"/>
                <w:noProof w:val="0"/>
                <w:color w:val="000000" w:themeColor="text1"/>
                <w:sz w:val="16"/>
                <w:szCs w:val="16"/>
              </w:rPr>
              <w:t>1</w:t>
            </w:r>
            <w:r w:rsidR="0021221E" w:rsidRPr="00124611">
              <w:rPr>
                <w:i w:val="0"/>
                <w:noProof w:val="0"/>
                <w:color w:val="000000" w:themeColor="text1"/>
                <w:sz w:val="16"/>
                <w:szCs w:val="16"/>
              </w:rPr>
              <w:t>,</w:t>
            </w:r>
            <w:r w:rsidRPr="00124611">
              <w:rPr>
                <w:i w:val="0"/>
                <w:noProof w:val="0"/>
                <w:color w:val="000000" w:themeColor="text1"/>
                <w:sz w:val="16"/>
                <w:szCs w:val="16"/>
              </w:rPr>
              <w:t>355</w:t>
            </w:r>
            <w:r w:rsidR="0021221E" w:rsidRPr="00124611">
              <w:rPr>
                <w:i w:val="0"/>
                <w:noProof w:val="0"/>
                <w:color w:val="000000" w:themeColor="text1"/>
                <w:sz w:val="16"/>
                <w:szCs w:val="16"/>
              </w:rPr>
              <w:t>,</w:t>
            </w:r>
            <w:r w:rsidR="00F30472" w:rsidRPr="00124611">
              <w:rPr>
                <w:i w:val="0"/>
                <w:noProof w:val="0"/>
                <w:color w:val="000000" w:themeColor="text1"/>
                <w:sz w:val="16"/>
                <w:szCs w:val="16"/>
              </w:rPr>
              <w:t>000</w:t>
            </w:r>
          </w:p>
        </w:tc>
      </w:tr>
      <w:tr w:rsidR="00124611" w:rsidRPr="00124611" w14:paraId="677CCC8D" w14:textId="77777777" w:rsidTr="005B1412">
        <w:tc>
          <w:tcPr>
            <w:tcW w:w="794" w:type="dxa"/>
            <w:shd w:val="clear" w:color="auto" w:fill="auto"/>
            <w:vAlign w:val="center"/>
          </w:tcPr>
          <w:p w14:paraId="33C2EEF9" w14:textId="4514289A" w:rsidR="00232F13" w:rsidRPr="00124611" w:rsidRDefault="000179EA" w:rsidP="005B1412">
            <w:pPr>
              <w:pStyle w:val="MDPI22heading2"/>
              <w:autoSpaceDE w:val="0"/>
              <w:autoSpaceDN w:val="0"/>
              <w:spacing w:before="0" w:after="0" w:line="240" w:lineRule="auto"/>
              <w:ind w:left="0"/>
              <w:jc w:val="center"/>
              <w:outlineLvl w:val="9"/>
              <w:rPr>
                <w:b/>
                <w:bCs/>
                <w:i w:val="0"/>
                <w:noProof w:val="0"/>
                <w:color w:val="000000" w:themeColor="text1"/>
                <w:sz w:val="16"/>
                <w:szCs w:val="16"/>
              </w:rPr>
            </w:pPr>
            <w:r w:rsidRPr="00124611">
              <w:rPr>
                <w:b/>
                <w:bCs/>
                <w:i w:val="0"/>
                <w:noProof w:val="0"/>
                <w:color w:val="000000" w:themeColor="text1"/>
                <w:sz w:val="16"/>
                <w:szCs w:val="16"/>
              </w:rPr>
              <w:t>AC-3</w:t>
            </w:r>
          </w:p>
        </w:tc>
        <w:tc>
          <w:tcPr>
            <w:tcW w:w="1134" w:type="dxa"/>
            <w:shd w:val="clear" w:color="auto" w:fill="auto"/>
            <w:vAlign w:val="center"/>
          </w:tcPr>
          <w:p w14:paraId="5856841F" w14:textId="2583781E" w:rsidR="00232F13" w:rsidRPr="00124611" w:rsidRDefault="004B0575" w:rsidP="005B1412">
            <w:pPr>
              <w:pStyle w:val="MDPI22heading2"/>
              <w:autoSpaceDE w:val="0"/>
              <w:autoSpaceDN w:val="0"/>
              <w:spacing w:before="0" w:after="0" w:line="240" w:lineRule="auto"/>
              <w:ind w:left="0"/>
              <w:jc w:val="center"/>
              <w:outlineLvl w:val="9"/>
              <w:rPr>
                <w:i w:val="0"/>
                <w:noProof w:val="0"/>
                <w:color w:val="000000" w:themeColor="text1"/>
                <w:sz w:val="16"/>
                <w:szCs w:val="16"/>
              </w:rPr>
            </w:pPr>
            <w:r w:rsidRPr="00124611">
              <w:rPr>
                <w:i w:val="0"/>
                <w:noProof w:val="0"/>
                <w:color w:val="000000" w:themeColor="text1"/>
                <w:sz w:val="16"/>
                <w:szCs w:val="16"/>
              </w:rPr>
              <w:t>573</w:t>
            </w:r>
            <w:r w:rsidR="0021221E" w:rsidRPr="00124611">
              <w:rPr>
                <w:i w:val="0"/>
                <w:noProof w:val="0"/>
                <w:color w:val="000000" w:themeColor="text1"/>
                <w:sz w:val="16"/>
                <w:szCs w:val="16"/>
              </w:rPr>
              <w:t>,</w:t>
            </w:r>
            <w:r w:rsidRPr="00124611">
              <w:rPr>
                <w:i w:val="0"/>
                <w:noProof w:val="0"/>
                <w:color w:val="000000" w:themeColor="text1"/>
                <w:sz w:val="16"/>
                <w:szCs w:val="16"/>
              </w:rPr>
              <w:t>000</w:t>
            </w:r>
          </w:p>
        </w:tc>
        <w:tc>
          <w:tcPr>
            <w:tcW w:w="1019" w:type="dxa"/>
            <w:shd w:val="clear" w:color="auto" w:fill="auto"/>
            <w:vAlign w:val="center"/>
          </w:tcPr>
          <w:p w14:paraId="0A1785E9" w14:textId="2F5A20DF" w:rsidR="00232F13" w:rsidRPr="00124611" w:rsidRDefault="000E2E4B" w:rsidP="005B1412">
            <w:pPr>
              <w:pStyle w:val="MDPI22heading2"/>
              <w:autoSpaceDE w:val="0"/>
              <w:autoSpaceDN w:val="0"/>
              <w:spacing w:before="0" w:after="0" w:line="240" w:lineRule="auto"/>
              <w:ind w:left="0"/>
              <w:jc w:val="center"/>
              <w:outlineLvl w:val="9"/>
              <w:rPr>
                <w:i w:val="0"/>
                <w:noProof w:val="0"/>
                <w:color w:val="000000" w:themeColor="text1"/>
                <w:sz w:val="16"/>
                <w:szCs w:val="16"/>
              </w:rPr>
            </w:pPr>
            <w:r w:rsidRPr="00124611">
              <w:rPr>
                <w:i w:val="0"/>
                <w:noProof w:val="0"/>
                <w:color w:val="000000" w:themeColor="text1"/>
                <w:sz w:val="16"/>
                <w:szCs w:val="16"/>
              </w:rPr>
              <w:t>292</w:t>
            </w:r>
            <w:r w:rsidR="0021221E" w:rsidRPr="00124611">
              <w:rPr>
                <w:i w:val="0"/>
                <w:noProof w:val="0"/>
                <w:color w:val="000000" w:themeColor="text1"/>
                <w:sz w:val="16"/>
                <w:szCs w:val="16"/>
              </w:rPr>
              <w:t>,</w:t>
            </w:r>
            <w:r w:rsidRPr="00124611">
              <w:rPr>
                <w:i w:val="0"/>
                <w:noProof w:val="0"/>
                <w:color w:val="000000" w:themeColor="text1"/>
                <w:sz w:val="16"/>
                <w:szCs w:val="16"/>
              </w:rPr>
              <w:t>000</w:t>
            </w:r>
          </w:p>
        </w:tc>
        <w:tc>
          <w:tcPr>
            <w:tcW w:w="1249" w:type="dxa"/>
            <w:shd w:val="clear" w:color="auto" w:fill="auto"/>
            <w:vAlign w:val="center"/>
          </w:tcPr>
          <w:p w14:paraId="4378FDA8" w14:textId="0FEAC042" w:rsidR="00232F13" w:rsidRPr="00124611" w:rsidRDefault="0096741B" w:rsidP="005B1412">
            <w:pPr>
              <w:pStyle w:val="MDPI22heading2"/>
              <w:autoSpaceDE w:val="0"/>
              <w:autoSpaceDN w:val="0"/>
              <w:spacing w:before="0" w:after="0" w:line="240" w:lineRule="auto"/>
              <w:ind w:left="0"/>
              <w:jc w:val="center"/>
              <w:outlineLvl w:val="9"/>
              <w:rPr>
                <w:i w:val="0"/>
                <w:noProof w:val="0"/>
                <w:color w:val="000000" w:themeColor="text1"/>
                <w:sz w:val="16"/>
                <w:szCs w:val="16"/>
              </w:rPr>
            </w:pPr>
            <w:r w:rsidRPr="00124611">
              <w:rPr>
                <w:i w:val="0"/>
                <w:noProof w:val="0"/>
                <w:color w:val="000000" w:themeColor="text1"/>
                <w:sz w:val="16"/>
                <w:szCs w:val="16"/>
              </w:rPr>
              <w:t>80</w:t>
            </w:r>
            <w:r w:rsidR="0021221E" w:rsidRPr="00124611">
              <w:rPr>
                <w:i w:val="0"/>
                <w:noProof w:val="0"/>
                <w:color w:val="000000" w:themeColor="text1"/>
                <w:sz w:val="16"/>
                <w:szCs w:val="16"/>
              </w:rPr>
              <w:t>,</w:t>
            </w:r>
            <w:r w:rsidRPr="00124611">
              <w:rPr>
                <w:i w:val="0"/>
                <w:noProof w:val="0"/>
                <w:color w:val="000000" w:themeColor="text1"/>
                <w:sz w:val="16"/>
                <w:szCs w:val="16"/>
              </w:rPr>
              <w:t>000</w:t>
            </w:r>
          </w:p>
        </w:tc>
        <w:tc>
          <w:tcPr>
            <w:tcW w:w="851" w:type="dxa"/>
            <w:shd w:val="clear" w:color="auto" w:fill="auto"/>
            <w:vAlign w:val="center"/>
          </w:tcPr>
          <w:p w14:paraId="13A7F0D9" w14:textId="32261EB6" w:rsidR="00232F13" w:rsidRPr="00124611" w:rsidRDefault="0088781E" w:rsidP="005B1412">
            <w:pPr>
              <w:pStyle w:val="MDPI22heading2"/>
              <w:autoSpaceDE w:val="0"/>
              <w:autoSpaceDN w:val="0"/>
              <w:spacing w:before="0" w:after="0" w:line="240" w:lineRule="auto"/>
              <w:ind w:left="0"/>
              <w:jc w:val="center"/>
              <w:outlineLvl w:val="9"/>
              <w:rPr>
                <w:i w:val="0"/>
                <w:noProof w:val="0"/>
                <w:color w:val="000000" w:themeColor="text1"/>
                <w:sz w:val="16"/>
                <w:szCs w:val="16"/>
              </w:rPr>
            </w:pPr>
            <w:r w:rsidRPr="00124611">
              <w:rPr>
                <w:i w:val="0"/>
                <w:noProof w:val="0"/>
                <w:color w:val="000000" w:themeColor="text1"/>
                <w:sz w:val="16"/>
                <w:szCs w:val="16"/>
              </w:rPr>
              <w:t>67</w:t>
            </w:r>
            <w:r w:rsidR="0021221E" w:rsidRPr="00124611">
              <w:rPr>
                <w:i w:val="0"/>
                <w:noProof w:val="0"/>
                <w:color w:val="000000" w:themeColor="text1"/>
                <w:sz w:val="16"/>
                <w:szCs w:val="16"/>
              </w:rPr>
              <w:t>,</w:t>
            </w:r>
            <w:r w:rsidRPr="00124611">
              <w:rPr>
                <w:i w:val="0"/>
                <w:noProof w:val="0"/>
                <w:color w:val="000000" w:themeColor="text1"/>
                <w:sz w:val="16"/>
                <w:szCs w:val="16"/>
              </w:rPr>
              <w:t>000</w:t>
            </w:r>
          </w:p>
        </w:tc>
        <w:tc>
          <w:tcPr>
            <w:tcW w:w="846" w:type="dxa"/>
            <w:shd w:val="clear" w:color="auto" w:fill="auto"/>
            <w:vAlign w:val="center"/>
          </w:tcPr>
          <w:p w14:paraId="2CCF6E01" w14:textId="4B2C49C7" w:rsidR="00232F13" w:rsidRPr="00124611" w:rsidRDefault="000407DD" w:rsidP="005B1412">
            <w:pPr>
              <w:pStyle w:val="MDPI22heading2"/>
              <w:autoSpaceDE w:val="0"/>
              <w:autoSpaceDN w:val="0"/>
              <w:spacing w:before="0" w:after="0" w:line="240" w:lineRule="auto"/>
              <w:ind w:left="0"/>
              <w:jc w:val="center"/>
              <w:outlineLvl w:val="9"/>
              <w:rPr>
                <w:i w:val="0"/>
                <w:noProof w:val="0"/>
                <w:color w:val="000000" w:themeColor="text1"/>
                <w:sz w:val="16"/>
                <w:szCs w:val="16"/>
              </w:rPr>
            </w:pPr>
            <w:r w:rsidRPr="00124611">
              <w:rPr>
                <w:i w:val="0"/>
                <w:noProof w:val="0"/>
                <w:color w:val="000000" w:themeColor="text1"/>
                <w:sz w:val="16"/>
                <w:szCs w:val="16"/>
              </w:rPr>
              <w:t>20</w:t>
            </w:r>
            <w:r w:rsidR="0021221E" w:rsidRPr="00124611">
              <w:rPr>
                <w:i w:val="0"/>
                <w:noProof w:val="0"/>
                <w:color w:val="000000" w:themeColor="text1"/>
                <w:sz w:val="16"/>
                <w:szCs w:val="16"/>
              </w:rPr>
              <w:t>,</w:t>
            </w:r>
            <w:r w:rsidRPr="00124611">
              <w:rPr>
                <w:i w:val="0"/>
                <w:noProof w:val="0"/>
                <w:color w:val="000000" w:themeColor="text1"/>
                <w:sz w:val="16"/>
                <w:szCs w:val="16"/>
              </w:rPr>
              <w:t>000</w:t>
            </w:r>
          </w:p>
        </w:tc>
        <w:tc>
          <w:tcPr>
            <w:tcW w:w="1138" w:type="dxa"/>
            <w:shd w:val="clear" w:color="auto" w:fill="auto"/>
            <w:vAlign w:val="center"/>
          </w:tcPr>
          <w:p w14:paraId="2CBBE68B" w14:textId="0A940789" w:rsidR="00232F13" w:rsidRPr="00124611" w:rsidRDefault="00D52190" w:rsidP="005B1412">
            <w:pPr>
              <w:pStyle w:val="MDPI22heading2"/>
              <w:autoSpaceDE w:val="0"/>
              <w:autoSpaceDN w:val="0"/>
              <w:spacing w:before="0" w:after="0" w:line="240" w:lineRule="auto"/>
              <w:ind w:left="0"/>
              <w:jc w:val="center"/>
              <w:outlineLvl w:val="9"/>
              <w:rPr>
                <w:i w:val="0"/>
                <w:noProof w:val="0"/>
                <w:color w:val="000000" w:themeColor="text1"/>
                <w:sz w:val="16"/>
                <w:szCs w:val="16"/>
              </w:rPr>
            </w:pPr>
            <w:r w:rsidRPr="00124611">
              <w:rPr>
                <w:i w:val="0"/>
                <w:noProof w:val="0"/>
                <w:color w:val="000000" w:themeColor="text1"/>
                <w:sz w:val="16"/>
                <w:szCs w:val="16"/>
              </w:rPr>
              <w:t>205</w:t>
            </w:r>
            <w:r w:rsidR="0021221E" w:rsidRPr="00124611">
              <w:rPr>
                <w:i w:val="0"/>
                <w:noProof w:val="0"/>
                <w:color w:val="000000" w:themeColor="text1"/>
                <w:sz w:val="16"/>
                <w:szCs w:val="16"/>
              </w:rPr>
              <w:t>,</w:t>
            </w:r>
            <w:r w:rsidRPr="00124611">
              <w:rPr>
                <w:i w:val="0"/>
                <w:noProof w:val="0"/>
                <w:color w:val="000000" w:themeColor="text1"/>
                <w:sz w:val="16"/>
                <w:szCs w:val="16"/>
              </w:rPr>
              <w:t>000</w:t>
            </w:r>
          </w:p>
        </w:tc>
        <w:tc>
          <w:tcPr>
            <w:tcW w:w="826" w:type="dxa"/>
            <w:shd w:val="clear" w:color="auto" w:fill="auto"/>
            <w:vAlign w:val="center"/>
          </w:tcPr>
          <w:p w14:paraId="3F883598" w14:textId="58BEA3C8" w:rsidR="00232F13" w:rsidRPr="00124611" w:rsidRDefault="00190468" w:rsidP="005B1412">
            <w:pPr>
              <w:pStyle w:val="MDPI22heading2"/>
              <w:autoSpaceDE w:val="0"/>
              <w:autoSpaceDN w:val="0"/>
              <w:spacing w:before="0" w:after="0" w:line="240" w:lineRule="auto"/>
              <w:ind w:left="0"/>
              <w:jc w:val="center"/>
              <w:outlineLvl w:val="9"/>
              <w:rPr>
                <w:i w:val="0"/>
                <w:noProof w:val="0"/>
                <w:color w:val="000000" w:themeColor="text1"/>
                <w:sz w:val="16"/>
                <w:szCs w:val="16"/>
              </w:rPr>
            </w:pPr>
            <w:r w:rsidRPr="00124611">
              <w:rPr>
                <w:i w:val="0"/>
                <w:noProof w:val="0"/>
                <w:color w:val="000000" w:themeColor="text1"/>
                <w:sz w:val="16"/>
                <w:szCs w:val="16"/>
              </w:rPr>
              <w:t>1</w:t>
            </w:r>
            <w:r w:rsidR="0021221E" w:rsidRPr="00124611">
              <w:rPr>
                <w:i w:val="0"/>
                <w:noProof w:val="0"/>
                <w:color w:val="000000" w:themeColor="text1"/>
                <w:sz w:val="16"/>
                <w:szCs w:val="16"/>
              </w:rPr>
              <w:t>,</w:t>
            </w:r>
            <w:r w:rsidRPr="00124611">
              <w:rPr>
                <w:i w:val="0"/>
                <w:noProof w:val="0"/>
                <w:color w:val="000000" w:themeColor="text1"/>
                <w:sz w:val="16"/>
                <w:szCs w:val="16"/>
              </w:rPr>
              <w:t>257</w:t>
            </w:r>
            <w:r w:rsidR="0021221E" w:rsidRPr="00124611">
              <w:rPr>
                <w:i w:val="0"/>
                <w:noProof w:val="0"/>
                <w:color w:val="000000" w:themeColor="text1"/>
                <w:sz w:val="16"/>
                <w:szCs w:val="16"/>
              </w:rPr>
              <w:t>,</w:t>
            </w:r>
            <w:r w:rsidRPr="00124611">
              <w:rPr>
                <w:i w:val="0"/>
                <w:noProof w:val="0"/>
                <w:color w:val="000000" w:themeColor="text1"/>
                <w:sz w:val="16"/>
                <w:szCs w:val="16"/>
              </w:rPr>
              <w:t>000</w:t>
            </w:r>
          </w:p>
        </w:tc>
      </w:tr>
    </w:tbl>
    <w:p w14:paraId="6879CCDE" w14:textId="44CE5A4D" w:rsidR="00DB50E2" w:rsidRPr="00124611" w:rsidRDefault="00DB50E2" w:rsidP="00DC01F4">
      <w:pPr>
        <w:pStyle w:val="MDPI31text"/>
        <w:spacing w:before="240"/>
        <w:rPr>
          <w:color w:val="000000" w:themeColor="text1"/>
        </w:rPr>
      </w:pPr>
      <w:bookmarkStart w:id="72" w:name="_Hlk83735596"/>
      <w:r w:rsidRPr="00124611">
        <w:rPr>
          <w:color w:val="000000" w:themeColor="text1"/>
        </w:rPr>
        <w:t xml:space="preserve">In </w:t>
      </w:r>
      <w:r w:rsidR="00895332" w:rsidRPr="00124611">
        <w:rPr>
          <w:color w:val="000000" w:themeColor="text1"/>
        </w:rPr>
        <w:t>Figure 1</w:t>
      </w:r>
      <w:r w:rsidR="001617C7" w:rsidRPr="00124611">
        <w:rPr>
          <w:color w:val="000000" w:themeColor="text1"/>
        </w:rPr>
        <w:t xml:space="preserve">8 </w:t>
      </w:r>
      <w:r w:rsidRPr="00124611">
        <w:rPr>
          <w:color w:val="000000" w:themeColor="text1"/>
        </w:rPr>
        <w:t xml:space="preserve">the overall </w:t>
      </w:r>
      <w:r w:rsidR="001617C7" w:rsidRPr="00124611">
        <w:rPr>
          <w:color w:val="000000" w:themeColor="text1"/>
        </w:rPr>
        <w:t xml:space="preserve">capital expenditures </w:t>
      </w:r>
      <w:r w:rsidRPr="00124611">
        <w:rPr>
          <w:color w:val="000000" w:themeColor="text1"/>
        </w:rPr>
        <w:t xml:space="preserve">of systems are represented, underlining the different </w:t>
      </w:r>
      <w:r w:rsidR="008D4578" w:rsidRPr="00124611">
        <w:rPr>
          <w:color w:val="000000" w:themeColor="text1"/>
        </w:rPr>
        <w:t>costs of</w:t>
      </w:r>
      <w:r w:rsidRPr="00124611">
        <w:rPr>
          <w:color w:val="000000" w:themeColor="text1"/>
        </w:rPr>
        <w:t xml:space="preserve"> compressor, expansion system with generation devices, aftercooling system, </w:t>
      </w:r>
      <w:proofErr w:type="spellStart"/>
      <w:r w:rsidRPr="00124611">
        <w:rPr>
          <w:color w:val="000000" w:themeColor="text1"/>
        </w:rPr>
        <w:t>coldbox</w:t>
      </w:r>
      <w:proofErr w:type="spellEnd"/>
      <w:r w:rsidRPr="00124611">
        <w:rPr>
          <w:color w:val="000000" w:themeColor="text1"/>
        </w:rPr>
        <w:t>, the separation column, and the absorption chilling system. The introduction of absorption chillers does not result, by itself, in significant changes for the cost of the plant: the cost of additional chillers and heat exchangers tend to compensate for the reduction in costs of other components:</w:t>
      </w:r>
      <w:r w:rsidR="00F529E3" w:rsidRPr="00124611">
        <w:rPr>
          <w:color w:val="000000" w:themeColor="text1"/>
        </w:rPr>
        <w:t xml:space="preserve"> </w:t>
      </w:r>
      <w:r w:rsidR="003164AF" w:rsidRPr="00124611">
        <w:rPr>
          <w:color w:val="000000" w:themeColor="text1"/>
        </w:rPr>
        <w:t>e.g.,</w:t>
      </w:r>
      <w:r w:rsidRPr="00124611">
        <w:rPr>
          <w:color w:val="000000" w:themeColor="text1"/>
        </w:rPr>
        <w:t xml:space="preserve"> compressor and expander costs in </w:t>
      </w:r>
      <w:r w:rsidRPr="00124611">
        <w:rPr>
          <w:iCs/>
          <w:color w:val="000000" w:themeColor="text1"/>
        </w:rPr>
        <w:t>AC-3</w:t>
      </w:r>
      <w:r w:rsidRPr="00124611">
        <w:rPr>
          <w:color w:val="000000" w:themeColor="text1"/>
        </w:rPr>
        <w:t xml:space="preserve"> are 15% and 18% lower than the base case. Even if it has less effect on overall CAPEX,</w:t>
      </w:r>
      <w:r w:rsidR="004E3272" w:rsidRPr="00124611">
        <w:rPr>
          <w:color w:val="000000" w:themeColor="text1"/>
        </w:rPr>
        <w:t xml:space="preserve"> even</w:t>
      </w:r>
      <w:r w:rsidRPr="00124611">
        <w:rPr>
          <w:color w:val="000000" w:themeColor="text1"/>
        </w:rPr>
        <w:t xml:space="preserve"> the heat exchangers in the last three cases are smaller with respect to the Base Case and, consequently, their cost is 10%, 14%, and 16% less, respectively for </w:t>
      </w:r>
      <w:r w:rsidRPr="00124611">
        <w:rPr>
          <w:iCs/>
          <w:color w:val="000000" w:themeColor="text1"/>
        </w:rPr>
        <w:t>AC-1</w:t>
      </w:r>
      <w:r w:rsidRPr="00124611">
        <w:rPr>
          <w:color w:val="000000" w:themeColor="text1"/>
        </w:rPr>
        <w:t xml:space="preserve">, </w:t>
      </w:r>
      <w:r w:rsidRPr="00124611">
        <w:rPr>
          <w:iCs/>
          <w:color w:val="000000" w:themeColor="text1"/>
        </w:rPr>
        <w:t>AC-2</w:t>
      </w:r>
      <w:r w:rsidRPr="00124611">
        <w:rPr>
          <w:color w:val="000000" w:themeColor="text1"/>
        </w:rPr>
        <w:t xml:space="preserve">, and </w:t>
      </w:r>
      <w:r w:rsidRPr="00124611">
        <w:rPr>
          <w:iCs/>
          <w:color w:val="000000" w:themeColor="text1"/>
        </w:rPr>
        <w:t>AC-3</w:t>
      </w:r>
      <w:r w:rsidR="002C31C3" w:rsidRPr="00124611">
        <w:rPr>
          <w:color w:val="000000" w:themeColor="text1"/>
        </w:rPr>
        <w:t>.</w:t>
      </w:r>
      <w:r w:rsidRPr="00124611">
        <w:rPr>
          <w:color w:val="000000" w:themeColor="text1"/>
        </w:rPr>
        <w:t xml:space="preserve"> Hence, </w:t>
      </w:r>
      <w:r w:rsidRPr="00124611">
        <w:rPr>
          <w:iCs/>
          <w:color w:val="000000" w:themeColor="text1"/>
        </w:rPr>
        <w:t>AC-1</w:t>
      </w:r>
      <w:r w:rsidRPr="00124611">
        <w:rPr>
          <w:color w:val="000000" w:themeColor="text1"/>
        </w:rPr>
        <w:t xml:space="preserve"> and </w:t>
      </w:r>
      <w:r w:rsidRPr="00124611">
        <w:rPr>
          <w:iCs/>
          <w:color w:val="000000" w:themeColor="text1"/>
        </w:rPr>
        <w:t>AC-3</w:t>
      </w:r>
      <w:r w:rsidRPr="00124611">
        <w:rPr>
          <w:color w:val="000000" w:themeColor="text1"/>
        </w:rPr>
        <w:t xml:space="preserve"> show a CAPEX that is similar to the Base case, with a reduction in energy consumption. On the opposite, in </w:t>
      </w:r>
      <w:r w:rsidRPr="00124611">
        <w:rPr>
          <w:iCs/>
          <w:color w:val="000000" w:themeColor="text1"/>
        </w:rPr>
        <w:t>AC-2</w:t>
      </w:r>
      <w:r w:rsidRPr="00124611">
        <w:rPr>
          <w:color w:val="000000" w:themeColor="text1"/>
        </w:rPr>
        <w:t xml:space="preserve">, the cost of the compressor is comparable to that of the Base Case, </w:t>
      </w:r>
      <w:proofErr w:type="spellStart"/>
      <w:r w:rsidR="001471C6" w:rsidRPr="00124611">
        <w:rPr>
          <w:color w:val="000000" w:themeColor="text1"/>
        </w:rPr>
        <w:t>becuse</w:t>
      </w:r>
      <w:proofErr w:type="spellEnd"/>
      <w:r w:rsidR="001471C6" w:rsidRPr="00124611">
        <w:rPr>
          <w:color w:val="000000" w:themeColor="text1"/>
        </w:rPr>
        <w:t xml:space="preserve"> </w:t>
      </w:r>
      <w:r w:rsidRPr="00124611">
        <w:rPr>
          <w:color w:val="000000" w:themeColor="text1"/>
        </w:rPr>
        <w:t xml:space="preserve">it elaborates a greater flow. Anyway, the adding of an adsorption chiller system increase the overall CAPEX of the set-up </w:t>
      </w:r>
      <w:r w:rsidRPr="00124611">
        <w:rPr>
          <w:iCs/>
          <w:color w:val="000000" w:themeColor="text1"/>
        </w:rPr>
        <w:t>AC-2</w:t>
      </w:r>
      <w:r w:rsidRPr="00124611">
        <w:rPr>
          <w:color w:val="000000" w:themeColor="text1"/>
        </w:rPr>
        <w:t>, respect to the Base Case.</w:t>
      </w:r>
    </w:p>
    <w:p w14:paraId="3B6B18A9" w14:textId="21C7D28C" w:rsidR="00DC01F4" w:rsidRPr="00124611" w:rsidRDefault="00DC01F4" w:rsidP="001A3C21">
      <w:pPr>
        <w:pStyle w:val="MDPI52figure"/>
        <w:ind w:left="2608"/>
        <w:jc w:val="left"/>
        <w:rPr>
          <w:color w:val="000000" w:themeColor="text1"/>
        </w:rPr>
      </w:pPr>
      <w:r w:rsidRPr="00124611">
        <w:rPr>
          <w:noProof/>
          <w:snapToGrid/>
          <w:color w:val="000000" w:themeColor="text1"/>
        </w:rPr>
        <w:drawing>
          <wp:inline distT="0" distB="0" distL="0" distR="0" wp14:anchorId="09E5188F" wp14:editId="547DBD23">
            <wp:extent cx="4733312" cy="2067860"/>
            <wp:effectExtent l="0" t="0" r="0" b="889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30">
                      <a:extLst>
                        <a:ext uri="{28A0092B-C50C-407E-A947-70E740481C1C}">
                          <a14:useLocalDpi xmlns:a14="http://schemas.microsoft.com/office/drawing/2010/main" val="0"/>
                        </a:ext>
                      </a:extLst>
                    </a:blip>
                    <a:stretch>
                      <a:fillRect/>
                    </a:stretch>
                  </pic:blipFill>
                  <pic:spPr>
                    <a:xfrm>
                      <a:off x="0" y="0"/>
                      <a:ext cx="4733312" cy="2067860"/>
                    </a:xfrm>
                    <a:prstGeom prst="rect">
                      <a:avLst/>
                    </a:prstGeom>
                  </pic:spPr>
                </pic:pic>
              </a:graphicData>
            </a:graphic>
          </wp:inline>
        </w:drawing>
      </w:r>
    </w:p>
    <w:p w14:paraId="65231C88" w14:textId="77777777" w:rsidR="00DC01F4" w:rsidRPr="00124611" w:rsidRDefault="00DC01F4" w:rsidP="00DC01F4">
      <w:pPr>
        <w:pStyle w:val="MDPI51figurecaption"/>
        <w:rPr>
          <w:color w:val="000000" w:themeColor="text1"/>
        </w:rPr>
      </w:pPr>
      <w:r w:rsidRPr="00124611">
        <w:rPr>
          <w:b/>
          <w:color w:val="000000" w:themeColor="text1"/>
        </w:rPr>
        <w:t xml:space="preserve">Figure 18. </w:t>
      </w:r>
      <w:r w:rsidRPr="00124611">
        <w:rPr>
          <w:color w:val="000000" w:themeColor="text1"/>
        </w:rPr>
        <w:t>CAPEX of the various cases. Different colors refer to different elements of the system.</w:t>
      </w:r>
    </w:p>
    <w:p w14:paraId="23B55BFC" w14:textId="653AD226" w:rsidR="00DB50E2" w:rsidRPr="00124611" w:rsidRDefault="00DB50E2" w:rsidP="00D176CA">
      <w:pPr>
        <w:pStyle w:val="MDPI31text"/>
        <w:rPr>
          <w:i/>
          <w:color w:val="000000" w:themeColor="text1"/>
        </w:rPr>
      </w:pPr>
      <w:r w:rsidRPr="00124611">
        <w:rPr>
          <w:color w:val="000000" w:themeColor="text1"/>
        </w:rPr>
        <w:t>Once the PECs have been evaluated, it is possible to compute the LCOL for the proposed schemes (</w:t>
      </w:r>
      <w:r w:rsidR="00895332" w:rsidRPr="00124611">
        <w:rPr>
          <w:color w:val="000000" w:themeColor="text1"/>
        </w:rPr>
        <w:t xml:space="preserve">Figure </w:t>
      </w:r>
      <w:r w:rsidR="00B57D7A" w:rsidRPr="00124611">
        <w:rPr>
          <w:color w:val="000000" w:themeColor="text1"/>
        </w:rPr>
        <w:t>19</w:t>
      </w:r>
      <w:r w:rsidRPr="00124611">
        <w:rPr>
          <w:color w:val="000000" w:themeColor="text1"/>
        </w:rPr>
        <w:t xml:space="preserve">), by assuming three different electricity prices, that would </w:t>
      </w:r>
      <w:r w:rsidRPr="00124611">
        <w:rPr>
          <w:color w:val="000000" w:themeColor="text1"/>
        </w:rPr>
        <w:lastRenderedPageBreak/>
        <w:t>represent a reasonable spread between wholesale market price, retail price and taxed retail price (</w:t>
      </w:r>
      <w:r w:rsidR="0021221E" w:rsidRPr="00124611">
        <w:rPr>
          <w:color w:val="000000" w:themeColor="text1"/>
        </w:rPr>
        <w:t>5</w:t>
      </w:r>
      <w:r w:rsidR="006A1138" w:rsidRPr="00124611">
        <w:rPr>
          <w:color w:val="000000" w:themeColor="text1"/>
        </w:rPr>
        <w:t>-</w:t>
      </w:r>
      <w:r w:rsidR="0021221E" w:rsidRPr="00124611">
        <w:rPr>
          <w:color w:val="000000" w:themeColor="text1"/>
        </w:rPr>
        <w:t>10</w:t>
      </w:r>
      <w:r w:rsidR="006A1138" w:rsidRPr="00124611">
        <w:rPr>
          <w:color w:val="000000" w:themeColor="text1"/>
        </w:rPr>
        <w:t>-</w:t>
      </w:r>
      <w:r w:rsidRPr="00124611">
        <w:rPr>
          <w:color w:val="000000" w:themeColor="text1"/>
        </w:rPr>
        <w:t>15 c€/kWh).</w:t>
      </w:r>
    </w:p>
    <w:p w14:paraId="7F968545" w14:textId="5E9890E7" w:rsidR="00DB50E2" w:rsidRPr="00124611" w:rsidRDefault="00DC01F4" w:rsidP="00DC01F4">
      <w:pPr>
        <w:pStyle w:val="MDPI52figure"/>
        <w:ind w:left="2608"/>
        <w:jc w:val="left"/>
        <w:rPr>
          <w:color w:val="000000" w:themeColor="text1"/>
        </w:rPr>
      </w:pPr>
      <w:r w:rsidRPr="00124611">
        <w:rPr>
          <w:noProof/>
          <w:snapToGrid/>
          <w:color w:val="000000" w:themeColor="text1"/>
        </w:rPr>
        <w:drawing>
          <wp:inline distT="0" distB="0" distL="0" distR="0" wp14:anchorId="1DFBE68E" wp14:editId="4976054E">
            <wp:extent cx="4848767" cy="2046514"/>
            <wp:effectExtent l="0" t="0" r="0" b="0"/>
            <wp:docPr id="35" name="Picture 35"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Chart, bar chart&#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4854016" cy="2048730"/>
                    </a:xfrm>
                    <a:prstGeom prst="rect">
                      <a:avLst/>
                    </a:prstGeom>
                  </pic:spPr>
                </pic:pic>
              </a:graphicData>
            </a:graphic>
          </wp:inline>
        </w:drawing>
      </w:r>
    </w:p>
    <w:p w14:paraId="7D6F386B" w14:textId="3166A275" w:rsidR="00DB50E2" w:rsidRPr="00124611" w:rsidRDefault="00DC01F4" w:rsidP="00DC01F4">
      <w:pPr>
        <w:pStyle w:val="MDPI51figurecaption"/>
        <w:jc w:val="both"/>
        <w:rPr>
          <w:color w:val="000000" w:themeColor="text1"/>
        </w:rPr>
      </w:pPr>
      <w:r w:rsidRPr="00124611">
        <w:rPr>
          <w:b/>
          <w:color w:val="000000" w:themeColor="text1"/>
        </w:rPr>
        <w:t xml:space="preserve">Figure 19. </w:t>
      </w:r>
      <w:r w:rsidR="007A6098" w:rsidRPr="00124611">
        <w:rPr>
          <w:color w:val="000000" w:themeColor="text1"/>
        </w:rPr>
        <w:t xml:space="preserve">Levelized cost of liquefaction for the </w:t>
      </w:r>
      <w:r w:rsidR="002A440B" w:rsidRPr="00124611">
        <w:rPr>
          <w:color w:val="000000" w:themeColor="text1"/>
        </w:rPr>
        <w:t>various</w:t>
      </w:r>
      <w:r w:rsidR="007A6098" w:rsidRPr="00124611">
        <w:rPr>
          <w:color w:val="000000" w:themeColor="text1"/>
        </w:rPr>
        <w:t xml:space="preserve"> cases</w:t>
      </w:r>
      <w:r w:rsidR="00623C7B" w:rsidRPr="00124611">
        <w:rPr>
          <w:color w:val="000000" w:themeColor="text1"/>
        </w:rPr>
        <w:t>. Different colors represent different price of energy</w:t>
      </w:r>
      <w:r w:rsidRPr="00124611">
        <w:rPr>
          <w:color w:val="000000" w:themeColor="text1"/>
        </w:rPr>
        <w:t>.</w:t>
      </w:r>
    </w:p>
    <w:p w14:paraId="0AC967B1" w14:textId="02EC7B04" w:rsidR="00DB50E2" w:rsidRPr="00124611" w:rsidRDefault="00DB50E2" w:rsidP="00D176CA">
      <w:pPr>
        <w:pStyle w:val="MDPI31text"/>
        <w:rPr>
          <w:i/>
          <w:color w:val="000000" w:themeColor="text1"/>
        </w:rPr>
      </w:pPr>
      <w:r w:rsidRPr="00124611">
        <w:rPr>
          <w:color w:val="000000" w:themeColor="text1"/>
        </w:rPr>
        <w:t xml:space="preserve">For low energy prices, they are very similar: 7.5 c€/kg in all the cases except for </w:t>
      </w:r>
      <w:r w:rsidRPr="00124611">
        <w:rPr>
          <w:iCs/>
          <w:color w:val="000000" w:themeColor="text1"/>
        </w:rPr>
        <w:t>AC-1</w:t>
      </w:r>
      <w:r w:rsidRPr="00124611">
        <w:rPr>
          <w:color w:val="000000" w:themeColor="text1"/>
        </w:rPr>
        <w:t xml:space="preserve"> and </w:t>
      </w:r>
      <w:r w:rsidRPr="00124611">
        <w:rPr>
          <w:iCs/>
          <w:color w:val="000000" w:themeColor="text1"/>
        </w:rPr>
        <w:t>AC-3</w:t>
      </w:r>
      <w:r w:rsidRPr="00124611">
        <w:rPr>
          <w:color w:val="000000" w:themeColor="text1"/>
        </w:rPr>
        <w:t xml:space="preserve">, where it is 7 c€/kg. </w:t>
      </w:r>
      <w:r w:rsidR="00CD0A66" w:rsidRPr="00124611">
        <w:rPr>
          <w:color w:val="000000" w:themeColor="text1"/>
        </w:rPr>
        <w:t>T</w:t>
      </w:r>
      <w:r w:rsidR="00262571" w:rsidRPr="00124611">
        <w:rPr>
          <w:color w:val="000000" w:themeColor="text1"/>
        </w:rPr>
        <w:t xml:space="preserve">his </w:t>
      </w:r>
      <w:r w:rsidR="0042143B" w:rsidRPr="00124611">
        <w:rPr>
          <w:color w:val="000000" w:themeColor="text1"/>
        </w:rPr>
        <w:t xml:space="preserve">means that AC-1 and AC-3 </w:t>
      </w:r>
      <w:r w:rsidR="000F3153" w:rsidRPr="00124611">
        <w:rPr>
          <w:color w:val="000000" w:themeColor="text1"/>
        </w:rPr>
        <w:t xml:space="preserve">LCOL are </w:t>
      </w:r>
      <w:r w:rsidR="00CD0A66" w:rsidRPr="00124611">
        <w:rPr>
          <w:color w:val="000000" w:themeColor="text1"/>
        </w:rPr>
        <w:t>lower by 6.5%</w:t>
      </w:r>
      <w:r w:rsidR="00262571" w:rsidRPr="00124611">
        <w:rPr>
          <w:color w:val="000000" w:themeColor="text1"/>
        </w:rPr>
        <w:t xml:space="preserve">. </w:t>
      </w:r>
      <w:r w:rsidRPr="00124611">
        <w:rPr>
          <w:color w:val="000000" w:themeColor="text1"/>
        </w:rPr>
        <w:t xml:space="preserve">For higher energy price </w:t>
      </w:r>
      <w:r w:rsidRPr="00124611">
        <w:rPr>
          <w:iCs/>
          <w:color w:val="000000" w:themeColor="text1"/>
        </w:rPr>
        <w:t>LCOL</w:t>
      </w:r>
      <w:r w:rsidRPr="00124611">
        <w:rPr>
          <w:color w:val="000000" w:themeColor="text1"/>
        </w:rPr>
        <w:t xml:space="preserve"> in </w:t>
      </w:r>
      <w:r w:rsidRPr="00124611">
        <w:rPr>
          <w:iCs/>
          <w:color w:val="000000" w:themeColor="text1"/>
        </w:rPr>
        <w:t>AC-1</w:t>
      </w:r>
      <w:r w:rsidRPr="00124611">
        <w:rPr>
          <w:color w:val="000000" w:themeColor="text1"/>
        </w:rPr>
        <w:t xml:space="preserve"> (13 c€</w:t>
      </w:r>
      <w:r w:rsidR="005E4662" w:rsidRPr="00124611">
        <w:rPr>
          <w:color w:val="000000" w:themeColor="text1"/>
        </w:rPr>
        <w:t>/</w:t>
      </w:r>
      <w:r w:rsidR="00AB1D2E" w:rsidRPr="00124611">
        <w:rPr>
          <w:color w:val="000000" w:themeColor="text1"/>
        </w:rPr>
        <w:t>kg</w:t>
      </w:r>
      <w:r w:rsidRPr="00124611">
        <w:rPr>
          <w:color w:val="000000" w:themeColor="text1"/>
        </w:rPr>
        <w:t xml:space="preserve">) and </w:t>
      </w:r>
      <w:r w:rsidRPr="00124611">
        <w:rPr>
          <w:iCs/>
          <w:color w:val="000000" w:themeColor="text1"/>
        </w:rPr>
        <w:t>AC-</w:t>
      </w:r>
      <w:r w:rsidR="00BB2B0B" w:rsidRPr="00124611">
        <w:rPr>
          <w:iCs/>
          <w:color w:val="000000" w:themeColor="text1"/>
        </w:rPr>
        <w:t>3</w:t>
      </w:r>
      <w:r w:rsidR="00BB2B0B" w:rsidRPr="00124611">
        <w:rPr>
          <w:color w:val="000000" w:themeColor="text1"/>
        </w:rPr>
        <w:t xml:space="preserve"> </w:t>
      </w:r>
      <w:r w:rsidRPr="00124611">
        <w:rPr>
          <w:color w:val="000000" w:themeColor="text1"/>
        </w:rPr>
        <w:t>(12</w:t>
      </w:r>
      <w:r w:rsidR="00744D11" w:rsidRPr="00124611">
        <w:rPr>
          <w:color w:val="000000" w:themeColor="text1"/>
        </w:rPr>
        <w:t>.5</w:t>
      </w:r>
      <w:r w:rsidRPr="00124611">
        <w:rPr>
          <w:color w:val="000000" w:themeColor="text1"/>
        </w:rPr>
        <w:t xml:space="preserve"> c€</w:t>
      </w:r>
      <w:r w:rsidR="00AB1D2E" w:rsidRPr="00124611">
        <w:rPr>
          <w:color w:val="000000" w:themeColor="text1"/>
        </w:rPr>
        <w:t>/kg</w:t>
      </w:r>
      <w:r w:rsidRPr="00124611">
        <w:rPr>
          <w:color w:val="000000" w:themeColor="text1"/>
        </w:rPr>
        <w:t>) is somewhat more convenient</w:t>
      </w:r>
      <w:r w:rsidR="0057589E" w:rsidRPr="00124611">
        <w:rPr>
          <w:color w:val="000000" w:themeColor="text1"/>
        </w:rPr>
        <w:t xml:space="preserve"> (14% for </w:t>
      </w:r>
      <w:r w:rsidR="0057589E" w:rsidRPr="00124611">
        <w:rPr>
          <w:iCs/>
          <w:color w:val="000000" w:themeColor="text1"/>
        </w:rPr>
        <w:t>AC-</w:t>
      </w:r>
      <w:r w:rsidR="00BB2B0B" w:rsidRPr="00124611">
        <w:rPr>
          <w:iCs/>
          <w:color w:val="000000" w:themeColor="text1"/>
        </w:rPr>
        <w:t>3</w:t>
      </w:r>
      <w:r w:rsidR="0057589E" w:rsidRPr="00124611">
        <w:rPr>
          <w:color w:val="000000" w:themeColor="text1"/>
        </w:rPr>
        <w:t>)</w:t>
      </w:r>
      <w:r w:rsidRPr="00124611">
        <w:rPr>
          <w:color w:val="000000" w:themeColor="text1"/>
        </w:rPr>
        <w:t xml:space="preserve"> with respect to the base case (14 c€</w:t>
      </w:r>
      <w:r w:rsidR="00AB1D2E" w:rsidRPr="00124611">
        <w:rPr>
          <w:color w:val="000000" w:themeColor="text1"/>
        </w:rPr>
        <w:t>/kg</w:t>
      </w:r>
      <w:r w:rsidRPr="00124611">
        <w:rPr>
          <w:color w:val="000000" w:themeColor="text1"/>
        </w:rPr>
        <w:t xml:space="preserve">). This is justified by a yearly reduction in energy consumption that weights more on LCOL when the energy price is high. </w:t>
      </w:r>
      <w:r w:rsidR="00B24986" w:rsidRPr="00124611">
        <w:rPr>
          <w:color w:val="000000" w:themeColor="text1"/>
        </w:rPr>
        <w:t>With respect to the literature</w:t>
      </w:r>
      <w:r w:rsidR="008544D6" w:rsidRPr="00124611">
        <w:rPr>
          <w:color w:val="000000" w:themeColor="text1"/>
        </w:rPr>
        <w:t xml:space="preserve"> for a Linde cycle</w:t>
      </w:r>
      <w:r w:rsidR="00B24986" w:rsidRPr="00124611">
        <w:rPr>
          <w:color w:val="000000" w:themeColor="text1"/>
        </w:rPr>
        <w:t xml:space="preserve"> </w:t>
      </w:r>
      <w:r w:rsidR="00B24986" w:rsidRPr="00124611">
        <w:rPr>
          <w:i/>
          <w:color w:val="000000" w:themeColor="text1"/>
        </w:rPr>
        <w:fldChar w:fldCharType="begin" w:fldLock="1"/>
      </w:r>
      <w:r w:rsidR="00873B78" w:rsidRPr="00124611">
        <w:rPr>
          <w:color w:val="000000" w:themeColor="text1"/>
        </w:rPr>
        <w:instrText>ADDIN CSL_CITATION {"citationItems":[{"id":"ITEM-1","itemData":{"author":[{"dropping-particle":"","family":"Spoof-tuomi","given":"Kirsi","non-dropping-particle":"","parse-names":false,"suffix":""}],"id":"ITEM-1","issue":"November","issued":{"date-parts":[["2020"]]},"page":"1-45","title":"Techno-economic analysis of biomethane liquefaction processes","type":"article-journal"},"uris":["http://www.mendeley.com/documents/?uuid=1ed080fc-78d8-44ca-bd45-543ec3d7968d"]}],"mendeley":{"formattedCitation":"[35]","plainTextFormattedCitation":"[35]","previouslyFormattedCitation":"[35]"},"properties":{"noteIndex":0},"schema":"https://github.com/citation-style-language/schema/raw/master/csl-citation.json"}</w:instrText>
      </w:r>
      <w:r w:rsidR="00B24986" w:rsidRPr="00124611">
        <w:rPr>
          <w:i/>
          <w:color w:val="000000" w:themeColor="text1"/>
        </w:rPr>
        <w:fldChar w:fldCharType="separate"/>
      </w:r>
      <w:r w:rsidR="00D755C2" w:rsidRPr="00124611">
        <w:rPr>
          <w:noProof/>
          <w:color w:val="000000" w:themeColor="text1"/>
        </w:rPr>
        <w:t>[</w:t>
      </w:r>
      <w:del w:id="73" w:author="ALESSIO CIAMBELLOTTI" w:date="2021-12-22T13:04:00Z">
        <w:r w:rsidR="00D755C2" w:rsidRPr="00124611" w:rsidDel="009E3612">
          <w:rPr>
            <w:noProof/>
            <w:color w:val="000000" w:themeColor="text1"/>
          </w:rPr>
          <w:delText>35</w:delText>
        </w:r>
      </w:del>
      <w:ins w:id="74" w:author="ALESSIO CIAMBELLOTTI" w:date="2021-12-22T13:04:00Z">
        <w:r w:rsidR="009E3612">
          <w:rPr>
            <w:noProof/>
            <w:color w:val="000000" w:themeColor="text1"/>
          </w:rPr>
          <w:t>36</w:t>
        </w:r>
      </w:ins>
      <w:r w:rsidR="00D755C2" w:rsidRPr="00124611">
        <w:rPr>
          <w:noProof/>
          <w:color w:val="000000" w:themeColor="text1"/>
        </w:rPr>
        <w:t>]</w:t>
      </w:r>
      <w:r w:rsidR="00B24986" w:rsidRPr="00124611">
        <w:rPr>
          <w:i/>
          <w:color w:val="000000" w:themeColor="text1"/>
        </w:rPr>
        <w:fldChar w:fldCharType="end"/>
      </w:r>
      <w:r w:rsidR="00B24986" w:rsidRPr="00124611">
        <w:rPr>
          <w:color w:val="000000" w:themeColor="text1"/>
        </w:rPr>
        <w:t xml:space="preserve">, </w:t>
      </w:r>
      <w:r w:rsidR="008544D6" w:rsidRPr="00124611">
        <w:rPr>
          <w:color w:val="000000" w:themeColor="text1"/>
        </w:rPr>
        <w:t xml:space="preserve">the cost obtained is slightly lower: this difference is due to the different </w:t>
      </w:r>
      <w:r w:rsidR="00D952BB" w:rsidRPr="00124611">
        <w:rPr>
          <w:color w:val="000000" w:themeColor="text1"/>
        </w:rPr>
        <w:t>boundary conditions of this study</w:t>
      </w:r>
      <w:r w:rsidR="002C3244" w:rsidRPr="00124611">
        <w:rPr>
          <w:color w:val="000000" w:themeColor="text1"/>
        </w:rPr>
        <w:t>,</w:t>
      </w:r>
      <w:r w:rsidR="00895332" w:rsidRPr="00124611">
        <w:rPr>
          <w:color w:val="000000" w:themeColor="text1"/>
        </w:rPr>
        <w:t xml:space="preserve"> </w:t>
      </w:r>
      <w:r w:rsidR="00D952BB" w:rsidRPr="00124611">
        <w:rPr>
          <w:color w:val="000000" w:themeColor="text1"/>
        </w:rPr>
        <w:t xml:space="preserve">the different </w:t>
      </w:r>
      <w:r w:rsidR="00705C97" w:rsidRPr="00124611">
        <w:rPr>
          <w:color w:val="000000" w:themeColor="text1"/>
        </w:rPr>
        <w:t>cycle layout adopted in this study</w:t>
      </w:r>
      <w:r w:rsidR="009412DE" w:rsidRPr="00124611">
        <w:rPr>
          <w:color w:val="000000" w:themeColor="text1"/>
        </w:rPr>
        <w:t>,</w:t>
      </w:r>
      <w:r w:rsidR="00935763" w:rsidRPr="00124611">
        <w:rPr>
          <w:color w:val="000000" w:themeColor="text1"/>
        </w:rPr>
        <w:t xml:space="preserve"> leading to lower specific consumption</w:t>
      </w:r>
      <w:r w:rsidR="002C3244" w:rsidRPr="00124611">
        <w:rPr>
          <w:color w:val="000000" w:themeColor="text1"/>
        </w:rPr>
        <w:t xml:space="preserve"> and the uncertainties of the boundary conditions</w:t>
      </w:r>
      <w:r w:rsidR="00705C97" w:rsidRPr="00124611">
        <w:rPr>
          <w:color w:val="000000" w:themeColor="text1"/>
        </w:rPr>
        <w:t xml:space="preserve">. It is worth noticing that the </w:t>
      </w:r>
      <w:r w:rsidR="009412DE" w:rsidRPr="00124611">
        <w:rPr>
          <w:color w:val="000000" w:themeColor="text1"/>
        </w:rPr>
        <w:t xml:space="preserve">order of magnitude of the specific cost achieved is </w:t>
      </w:r>
      <w:r w:rsidR="00711872" w:rsidRPr="00124611">
        <w:rPr>
          <w:color w:val="000000" w:themeColor="text1"/>
        </w:rPr>
        <w:t>the same as the literature.</w:t>
      </w:r>
    </w:p>
    <w:p w14:paraId="3832C8EF" w14:textId="0116AB50" w:rsidR="00744D11" w:rsidRPr="00124611" w:rsidRDefault="00215174" w:rsidP="00D176CA">
      <w:pPr>
        <w:pStyle w:val="MDPI31text"/>
        <w:rPr>
          <w:i/>
          <w:color w:val="000000" w:themeColor="text1"/>
        </w:rPr>
      </w:pPr>
      <w:r w:rsidRPr="00124611">
        <w:rPr>
          <w:color w:val="000000" w:themeColor="text1"/>
        </w:rPr>
        <w:t xml:space="preserve">To </w:t>
      </w:r>
      <w:r w:rsidR="00CD4987" w:rsidRPr="00124611">
        <w:rPr>
          <w:color w:val="000000" w:themeColor="text1"/>
        </w:rPr>
        <w:t>clarify these results</w:t>
      </w:r>
      <w:r w:rsidR="004E69B9" w:rsidRPr="00124611">
        <w:rPr>
          <w:color w:val="000000" w:themeColor="text1"/>
        </w:rPr>
        <w:t xml:space="preserve">, it could be useful to </w:t>
      </w:r>
      <w:r w:rsidR="00E42351" w:rsidRPr="00124611">
        <w:rPr>
          <w:color w:val="000000" w:themeColor="text1"/>
        </w:rPr>
        <w:t>see that</w:t>
      </w:r>
      <w:r w:rsidR="004E76D1" w:rsidRPr="00124611">
        <w:rPr>
          <w:color w:val="000000" w:themeColor="text1"/>
        </w:rPr>
        <w:t xml:space="preserve"> with</w:t>
      </w:r>
      <w:r w:rsidR="00E42351" w:rsidRPr="00124611">
        <w:rPr>
          <w:color w:val="000000" w:themeColor="text1"/>
        </w:rPr>
        <w:t xml:space="preserve"> </w:t>
      </w:r>
      <w:r w:rsidR="00610D66" w:rsidRPr="00124611">
        <w:rPr>
          <w:color w:val="000000" w:themeColor="text1"/>
        </w:rPr>
        <w:t>8400</w:t>
      </w:r>
      <w:r w:rsidR="007739C1" w:rsidRPr="00124611">
        <w:rPr>
          <w:color w:val="000000" w:themeColor="text1"/>
        </w:rPr>
        <w:t xml:space="preserve"> equivalent hours of</w:t>
      </w:r>
      <w:r w:rsidR="003D20B9" w:rsidRPr="00124611">
        <w:rPr>
          <w:color w:val="000000" w:themeColor="text1"/>
        </w:rPr>
        <w:t xml:space="preserve"> yearly production</w:t>
      </w:r>
      <w:r w:rsidR="005B1D7B" w:rsidRPr="00124611">
        <w:rPr>
          <w:color w:val="000000" w:themeColor="text1"/>
        </w:rPr>
        <w:t xml:space="preserve"> </w:t>
      </w:r>
      <w:r w:rsidR="0028688D" w:rsidRPr="00124611">
        <w:rPr>
          <w:color w:val="000000" w:themeColor="text1"/>
        </w:rPr>
        <w:t>(the same value as in)</w:t>
      </w:r>
      <w:r w:rsidR="007739C1" w:rsidRPr="00124611">
        <w:rPr>
          <w:color w:val="000000" w:themeColor="text1"/>
        </w:rPr>
        <w:t>,</w:t>
      </w:r>
      <w:r w:rsidR="003D20B9" w:rsidRPr="00124611">
        <w:rPr>
          <w:color w:val="000000" w:themeColor="text1"/>
        </w:rPr>
        <w:t xml:space="preserve"> </w:t>
      </w:r>
      <w:r w:rsidR="00FF3133" w:rsidRPr="00124611">
        <w:rPr>
          <w:color w:val="000000" w:themeColor="text1"/>
        </w:rPr>
        <w:t>3500</w:t>
      </w:r>
      <w:r w:rsidR="00AF49CB" w:rsidRPr="00124611">
        <w:rPr>
          <w:color w:val="000000" w:themeColor="text1"/>
        </w:rPr>
        <w:t xml:space="preserve"> t of LNG are obtained. </w:t>
      </w:r>
      <w:r w:rsidR="0009093C" w:rsidRPr="00124611">
        <w:rPr>
          <w:color w:val="000000" w:themeColor="text1"/>
        </w:rPr>
        <w:t xml:space="preserve">If </w:t>
      </w:r>
      <w:r w:rsidR="00EE4836" w:rsidRPr="00124611">
        <w:rPr>
          <w:color w:val="000000" w:themeColor="text1"/>
        </w:rPr>
        <w:t>the energy price is 5</w:t>
      </w:r>
      <w:r w:rsidR="008E2C27" w:rsidRPr="00124611">
        <w:rPr>
          <w:color w:val="000000" w:themeColor="text1"/>
        </w:rPr>
        <w:t xml:space="preserve"> c€/kWh</w:t>
      </w:r>
      <w:r w:rsidR="00422169" w:rsidRPr="00124611">
        <w:rPr>
          <w:color w:val="000000" w:themeColor="text1"/>
        </w:rPr>
        <w:t xml:space="preserve">, </w:t>
      </w:r>
      <w:r w:rsidR="00AD596A" w:rsidRPr="00124611">
        <w:rPr>
          <w:color w:val="000000" w:themeColor="text1"/>
        </w:rPr>
        <w:t xml:space="preserve">the difference in </w:t>
      </w:r>
      <w:r w:rsidR="00163B5C" w:rsidRPr="00124611">
        <w:rPr>
          <w:color w:val="000000" w:themeColor="text1"/>
        </w:rPr>
        <w:t xml:space="preserve">yearly </w:t>
      </w:r>
      <w:r w:rsidR="000F2F26" w:rsidRPr="00124611">
        <w:rPr>
          <w:color w:val="000000" w:themeColor="text1"/>
        </w:rPr>
        <w:t xml:space="preserve">LCOL </w:t>
      </w:r>
      <w:r w:rsidR="00120B82" w:rsidRPr="00124611">
        <w:rPr>
          <w:color w:val="000000" w:themeColor="text1"/>
        </w:rPr>
        <w:t xml:space="preserve">between the Base Case and the cheapest case (AC-3) </w:t>
      </w:r>
      <w:r w:rsidR="00727C4A" w:rsidRPr="00124611">
        <w:rPr>
          <w:color w:val="000000" w:themeColor="text1"/>
        </w:rPr>
        <w:t xml:space="preserve">is only </w:t>
      </w:r>
      <w:r w:rsidR="008167F9" w:rsidRPr="00124611">
        <w:rPr>
          <w:color w:val="000000" w:themeColor="text1"/>
        </w:rPr>
        <w:t>€</w:t>
      </w:r>
      <w:r w:rsidR="00EF088B" w:rsidRPr="00124611">
        <w:rPr>
          <w:color w:val="000000" w:themeColor="text1"/>
        </w:rPr>
        <w:t>1</w:t>
      </w:r>
      <w:r w:rsidR="003267F9" w:rsidRPr="00124611">
        <w:rPr>
          <w:color w:val="000000" w:themeColor="text1"/>
        </w:rPr>
        <w:t>7</w:t>
      </w:r>
      <w:r w:rsidR="0021221E" w:rsidRPr="00124611">
        <w:rPr>
          <w:color w:val="000000" w:themeColor="text1"/>
        </w:rPr>
        <w:t>,</w:t>
      </w:r>
      <w:r w:rsidR="003267F9" w:rsidRPr="00124611">
        <w:rPr>
          <w:color w:val="000000" w:themeColor="text1"/>
        </w:rPr>
        <w:t>500</w:t>
      </w:r>
      <w:r w:rsidR="009B7285" w:rsidRPr="00124611">
        <w:rPr>
          <w:color w:val="000000" w:themeColor="text1"/>
        </w:rPr>
        <w:t xml:space="preserve">. </w:t>
      </w:r>
      <w:r w:rsidR="00AE051A" w:rsidRPr="00124611">
        <w:rPr>
          <w:color w:val="000000" w:themeColor="text1"/>
        </w:rPr>
        <w:t xml:space="preserve">If the energy price is </w:t>
      </w:r>
      <w:r w:rsidR="00573B63" w:rsidRPr="00124611">
        <w:rPr>
          <w:color w:val="000000" w:themeColor="text1"/>
        </w:rPr>
        <w:t>15</w:t>
      </w:r>
      <w:r w:rsidR="003A7AF3" w:rsidRPr="00124611">
        <w:rPr>
          <w:color w:val="000000" w:themeColor="text1"/>
        </w:rPr>
        <w:t xml:space="preserve"> c€/kWh</w:t>
      </w:r>
      <w:r w:rsidR="00141304" w:rsidRPr="00124611">
        <w:rPr>
          <w:color w:val="000000" w:themeColor="text1"/>
        </w:rPr>
        <w:t xml:space="preserve"> </w:t>
      </w:r>
      <w:r w:rsidR="001B42A6" w:rsidRPr="00124611">
        <w:rPr>
          <w:color w:val="000000" w:themeColor="text1"/>
        </w:rPr>
        <w:t>the difference between the two case</w:t>
      </w:r>
      <w:r w:rsidR="00711872" w:rsidRPr="00124611">
        <w:rPr>
          <w:color w:val="000000" w:themeColor="text1"/>
        </w:rPr>
        <w:t>s</w:t>
      </w:r>
      <w:r w:rsidR="001B42A6" w:rsidRPr="00124611">
        <w:rPr>
          <w:color w:val="000000" w:themeColor="text1"/>
        </w:rPr>
        <w:t xml:space="preserve"> </w:t>
      </w:r>
      <w:r w:rsidR="00075ECD" w:rsidRPr="00124611">
        <w:rPr>
          <w:color w:val="000000" w:themeColor="text1"/>
        </w:rPr>
        <w:t xml:space="preserve">is </w:t>
      </w:r>
      <w:r w:rsidR="008167F9" w:rsidRPr="00124611">
        <w:rPr>
          <w:color w:val="000000" w:themeColor="text1"/>
        </w:rPr>
        <w:t>€</w:t>
      </w:r>
      <w:r w:rsidR="00DD3A52" w:rsidRPr="00124611">
        <w:rPr>
          <w:color w:val="000000" w:themeColor="text1"/>
        </w:rPr>
        <w:t>52</w:t>
      </w:r>
      <w:r w:rsidR="0021221E" w:rsidRPr="00124611">
        <w:rPr>
          <w:color w:val="000000" w:themeColor="text1"/>
        </w:rPr>
        <w:t>,</w:t>
      </w:r>
      <w:r w:rsidR="00DD3A52" w:rsidRPr="00124611">
        <w:rPr>
          <w:color w:val="000000" w:themeColor="text1"/>
        </w:rPr>
        <w:t>500</w:t>
      </w:r>
      <w:r w:rsidR="00DC33E3" w:rsidRPr="00124611">
        <w:rPr>
          <w:color w:val="000000" w:themeColor="text1"/>
        </w:rPr>
        <w:t xml:space="preserve">. </w:t>
      </w:r>
      <w:r w:rsidR="00D0219E" w:rsidRPr="00124611">
        <w:rPr>
          <w:color w:val="000000" w:themeColor="text1"/>
        </w:rPr>
        <w:t xml:space="preserve">These quantities </w:t>
      </w:r>
      <w:r w:rsidR="00456556" w:rsidRPr="00124611">
        <w:rPr>
          <w:color w:val="000000" w:themeColor="text1"/>
        </w:rPr>
        <w:t>may appear small, but i</w:t>
      </w:r>
      <w:r w:rsidR="00AC1835" w:rsidRPr="00124611">
        <w:rPr>
          <w:color w:val="000000" w:themeColor="text1"/>
        </w:rPr>
        <w:t xml:space="preserve">n the context of a comparison between </w:t>
      </w:r>
      <w:r w:rsidR="001D32EE" w:rsidRPr="00124611">
        <w:rPr>
          <w:color w:val="000000" w:themeColor="text1"/>
        </w:rPr>
        <w:t>the two</w:t>
      </w:r>
      <w:r w:rsidR="00A741C0" w:rsidRPr="00124611">
        <w:rPr>
          <w:color w:val="000000" w:themeColor="text1"/>
        </w:rPr>
        <w:t xml:space="preserve"> previous</w:t>
      </w:r>
      <w:r w:rsidR="001D32EE" w:rsidRPr="00124611">
        <w:rPr>
          <w:color w:val="000000" w:themeColor="text1"/>
        </w:rPr>
        <w:t xml:space="preserve"> cases, </w:t>
      </w:r>
      <w:r w:rsidR="005E6280" w:rsidRPr="00124611">
        <w:rPr>
          <w:color w:val="000000" w:themeColor="text1"/>
        </w:rPr>
        <w:t xml:space="preserve">it should be </w:t>
      </w:r>
      <w:r w:rsidR="00983034" w:rsidRPr="00124611">
        <w:rPr>
          <w:color w:val="000000" w:themeColor="text1"/>
        </w:rPr>
        <w:t xml:space="preserve">pointed out that </w:t>
      </w:r>
      <w:r w:rsidR="00A741C0" w:rsidRPr="00124611">
        <w:rPr>
          <w:color w:val="000000" w:themeColor="text1"/>
        </w:rPr>
        <w:t xml:space="preserve">CAPEX for </w:t>
      </w:r>
      <w:r w:rsidR="00BA2D54" w:rsidRPr="00124611">
        <w:rPr>
          <w:color w:val="000000" w:themeColor="text1"/>
        </w:rPr>
        <w:t>AC-3 is just</w:t>
      </w:r>
      <w:r w:rsidR="00795761" w:rsidRPr="00124611">
        <w:rPr>
          <w:color w:val="000000" w:themeColor="text1"/>
        </w:rPr>
        <w:t xml:space="preserve"> </w:t>
      </w:r>
      <w:r w:rsidR="008167F9" w:rsidRPr="00124611">
        <w:rPr>
          <w:color w:val="000000" w:themeColor="text1"/>
        </w:rPr>
        <w:t>€</w:t>
      </w:r>
      <w:r w:rsidR="00795761" w:rsidRPr="00124611">
        <w:rPr>
          <w:color w:val="000000" w:themeColor="text1"/>
        </w:rPr>
        <w:t>22</w:t>
      </w:r>
      <w:r w:rsidR="0021221E" w:rsidRPr="00124611">
        <w:rPr>
          <w:color w:val="000000" w:themeColor="text1"/>
        </w:rPr>
        <w:t>,</w:t>
      </w:r>
      <w:r w:rsidR="00795761" w:rsidRPr="00124611">
        <w:rPr>
          <w:color w:val="000000" w:themeColor="text1"/>
        </w:rPr>
        <w:t xml:space="preserve">000 higher than </w:t>
      </w:r>
      <w:r w:rsidR="00FA6088" w:rsidRPr="00124611">
        <w:rPr>
          <w:color w:val="000000" w:themeColor="text1"/>
        </w:rPr>
        <w:t>for the Base Case.</w:t>
      </w:r>
    </w:p>
    <w:p w14:paraId="6B9BBA0E" w14:textId="615E29C8" w:rsidR="00DB50E2" w:rsidRPr="00124611" w:rsidRDefault="004A46EC" w:rsidP="00D176CA">
      <w:pPr>
        <w:pStyle w:val="MDPI31text"/>
        <w:rPr>
          <w:i/>
          <w:color w:val="000000" w:themeColor="text1"/>
        </w:rPr>
      </w:pPr>
      <w:r w:rsidRPr="00124611">
        <w:rPr>
          <w:color w:val="000000" w:themeColor="text1"/>
        </w:rPr>
        <w:t xml:space="preserve">Anyway, real </w:t>
      </w:r>
      <w:r w:rsidR="00DB50E2" w:rsidRPr="00124611">
        <w:rPr>
          <w:color w:val="000000" w:themeColor="text1"/>
        </w:rPr>
        <w:t>economic convenience should be carefully evaluated with detailed business plans considering all implications of these complex solutions.</w:t>
      </w:r>
    </w:p>
    <w:bookmarkEnd w:id="72"/>
    <w:p w14:paraId="722F1364" w14:textId="79AC4674" w:rsidR="00C9290D" w:rsidRPr="00124611" w:rsidRDefault="00D176CA" w:rsidP="00D176CA">
      <w:pPr>
        <w:pStyle w:val="MDPI21heading1"/>
        <w:rPr>
          <w:color w:val="000000" w:themeColor="text1"/>
        </w:rPr>
      </w:pPr>
      <w:r w:rsidRPr="00124611">
        <w:rPr>
          <w:color w:val="000000" w:themeColor="text1"/>
        </w:rPr>
        <w:t xml:space="preserve">4. </w:t>
      </w:r>
      <w:r w:rsidR="00C9290D" w:rsidRPr="00124611">
        <w:rPr>
          <w:color w:val="000000" w:themeColor="text1"/>
        </w:rPr>
        <w:t>Conclusions</w:t>
      </w:r>
    </w:p>
    <w:p w14:paraId="65CF058E" w14:textId="77777777" w:rsidR="00CC5D23" w:rsidRPr="00124611" w:rsidRDefault="00CC5D23" w:rsidP="00D176CA">
      <w:pPr>
        <w:pStyle w:val="MDPI31text"/>
        <w:rPr>
          <w:b/>
          <w:color w:val="000000" w:themeColor="text1"/>
        </w:rPr>
      </w:pPr>
      <w:r w:rsidRPr="00124611">
        <w:rPr>
          <w:color w:val="000000" w:themeColor="text1"/>
        </w:rPr>
        <w:t>Small-scale liquefaction plants are required for biomethane liquefaction directly at biogas production sites especially when biomethane grid injection is not feasible. Moreover, bio-LNG could be used for heavy transport decarbonization.</w:t>
      </w:r>
    </w:p>
    <w:p w14:paraId="5215187D" w14:textId="77777777" w:rsidR="00CC5D23" w:rsidRPr="00124611" w:rsidRDefault="00CC5D23" w:rsidP="00D176CA">
      <w:pPr>
        <w:pStyle w:val="MDPI31text"/>
        <w:rPr>
          <w:b/>
          <w:color w:val="000000" w:themeColor="text1"/>
        </w:rPr>
      </w:pPr>
      <w:r w:rsidRPr="00124611">
        <w:rPr>
          <w:color w:val="000000" w:themeColor="text1"/>
        </w:rPr>
        <w:t xml:space="preserve">In this study, a techno-economic analysis of different “internal refrigerant” cycles (without additional refrigerant fluids) has been assessed with thermodynamic simulations using Aspen </w:t>
      </w:r>
      <w:proofErr w:type="spellStart"/>
      <w:r w:rsidRPr="00124611">
        <w:rPr>
          <w:color w:val="000000" w:themeColor="text1"/>
        </w:rPr>
        <w:t>Hysys</w:t>
      </w:r>
      <w:proofErr w:type="spellEnd"/>
      <w:r w:rsidRPr="00124611">
        <w:rPr>
          <w:color w:val="000000" w:themeColor="text1"/>
        </w:rPr>
        <w:t xml:space="preserve"> software. Also, the implementation of absorption chillers to recover waste thermal energy has been evaluated.</w:t>
      </w:r>
    </w:p>
    <w:p w14:paraId="0E594F93" w14:textId="43A07D04" w:rsidR="00CC5D23" w:rsidRPr="00124611" w:rsidRDefault="00E34DBF" w:rsidP="00D176CA">
      <w:pPr>
        <w:pStyle w:val="MDPI31text"/>
        <w:rPr>
          <w:b/>
          <w:color w:val="000000" w:themeColor="text1"/>
        </w:rPr>
      </w:pPr>
      <w:r w:rsidRPr="00124611">
        <w:rPr>
          <w:color w:val="000000" w:themeColor="text1"/>
        </w:rPr>
        <w:t>The base case (</w:t>
      </w:r>
      <w:proofErr w:type="spellStart"/>
      <w:r w:rsidRPr="00124611">
        <w:rPr>
          <w:color w:val="000000" w:themeColor="text1"/>
        </w:rPr>
        <w:t>Kapitza</w:t>
      </w:r>
      <w:proofErr w:type="spellEnd"/>
      <w:r w:rsidRPr="00124611">
        <w:rPr>
          <w:color w:val="000000" w:themeColor="text1"/>
        </w:rPr>
        <w:t xml:space="preserve"> Cycle)</w:t>
      </w:r>
      <w:r w:rsidR="00CC5D23" w:rsidRPr="00124611">
        <w:rPr>
          <w:color w:val="000000" w:themeColor="text1"/>
        </w:rPr>
        <w:t xml:space="preserve"> showed a specific consumption of 0.65 kWh/kg while simple modifications such as double pressure levels with additional valve or expander gave only negligible improvements</w:t>
      </w:r>
      <w:r w:rsidR="00B67319" w:rsidRPr="00124611">
        <w:rPr>
          <w:color w:val="000000" w:themeColor="text1"/>
        </w:rPr>
        <w:t xml:space="preserve"> </w:t>
      </w:r>
      <w:r w:rsidR="00B65961" w:rsidRPr="00124611">
        <w:rPr>
          <w:color w:val="000000" w:themeColor="text1"/>
        </w:rPr>
        <w:t>(less th</w:t>
      </w:r>
      <w:r w:rsidR="00711872" w:rsidRPr="00124611">
        <w:rPr>
          <w:color w:val="000000" w:themeColor="text1"/>
        </w:rPr>
        <w:t>a</w:t>
      </w:r>
      <w:r w:rsidR="00B65961" w:rsidRPr="00124611">
        <w:rPr>
          <w:color w:val="000000" w:themeColor="text1"/>
        </w:rPr>
        <w:t>n 2% in SV</w:t>
      </w:r>
      <w:r w:rsidR="00AC5D8B" w:rsidRPr="00124611">
        <w:rPr>
          <w:color w:val="000000" w:themeColor="text1"/>
        </w:rPr>
        <w:t xml:space="preserve"> and DE)</w:t>
      </w:r>
      <w:r w:rsidR="00CC5D23" w:rsidRPr="00124611">
        <w:rPr>
          <w:color w:val="000000" w:themeColor="text1"/>
        </w:rPr>
        <w:t>. Absorption chillers, instead, led to better results,</w:t>
      </w:r>
      <w:r w:rsidR="00627466" w:rsidRPr="00124611">
        <w:rPr>
          <w:color w:val="000000" w:themeColor="text1"/>
        </w:rPr>
        <w:t xml:space="preserve"> from </w:t>
      </w:r>
      <w:r w:rsidR="00F31B68" w:rsidRPr="00124611">
        <w:rPr>
          <w:color w:val="000000" w:themeColor="text1"/>
        </w:rPr>
        <w:t>0.6 kWh/kg in AC-2 (</w:t>
      </w:r>
      <w:r w:rsidR="00DC01F4" w:rsidRPr="00124611">
        <w:rPr>
          <w:color w:val="000000" w:themeColor="text1"/>
        </w:rPr>
        <w:t>−</w:t>
      </w:r>
      <w:r w:rsidR="00F31B68" w:rsidRPr="00124611">
        <w:rPr>
          <w:color w:val="000000" w:themeColor="text1"/>
        </w:rPr>
        <w:t>7.5%)</w:t>
      </w:r>
      <w:r w:rsidR="00CC5D23" w:rsidRPr="00124611">
        <w:rPr>
          <w:color w:val="000000" w:themeColor="text1"/>
        </w:rPr>
        <w:t xml:space="preserve"> up to 0.54 kWh/kg</w:t>
      </w:r>
      <w:r w:rsidR="00F31B68" w:rsidRPr="00124611">
        <w:rPr>
          <w:color w:val="000000" w:themeColor="text1"/>
        </w:rPr>
        <w:t xml:space="preserve"> (</w:t>
      </w:r>
      <w:r w:rsidR="00DC01F4" w:rsidRPr="00124611">
        <w:rPr>
          <w:color w:val="000000" w:themeColor="text1"/>
        </w:rPr>
        <w:t>−</w:t>
      </w:r>
      <w:r w:rsidR="008F7E52" w:rsidRPr="00124611">
        <w:rPr>
          <w:color w:val="000000" w:themeColor="text1"/>
        </w:rPr>
        <w:t>17%)</w:t>
      </w:r>
      <w:r w:rsidR="00CC5D23" w:rsidRPr="00124611">
        <w:rPr>
          <w:color w:val="000000" w:themeColor="text1"/>
        </w:rPr>
        <w:t xml:space="preserve"> in the best configuration</w:t>
      </w:r>
      <w:r w:rsidR="008F7E52" w:rsidRPr="00124611">
        <w:rPr>
          <w:color w:val="000000" w:themeColor="text1"/>
        </w:rPr>
        <w:t xml:space="preserve">, </w:t>
      </w:r>
      <w:r w:rsidR="00875887" w:rsidRPr="00124611">
        <w:rPr>
          <w:i/>
          <w:iCs/>
          <w:color w:val="000000" w:themeColor="text1"/>
        </w:rPr>
        <w:t>AC-3</w:t>
      </w:r>
      <w:r w:rsidR="00CC5D23" w:rsidRPr="00124611">
        <w:rPr>
          <w:color w:val="000000" w:themeColor="text1"/>
        </w:rPr>
        <w:t>.</w:t>
      </w:r>
      <w:r w:rsidR="00875887" w:rsidRPr="00124611">
        <w:rPr>
          <w:color w:val="000000" w:themeColor="text1"/>
        </w:rPr>
        <w:t xml:space="preserve"> </w:t>
      </w:r>
      <w:r w:rsidR="00F85468" w:rsidRPr="00124611">
        <w:rPr>
          <w:color w:val="000000" w:themeColor="text1"/>
        </w:rPr>
        <w:t xml:space="preserve">Even </w:t>
      </w:r>
      <w:r w:rsidR="00F01EB7" w:rsidRPr="00124611">
        <w:rPr>
          <w:color w:val="000000" w:themeColor="text1"/>
        </w:rPr>
        <w:t>from a second law</w:t>
      </w:r>
      <w:r w:rsidR="009D06EF" w:rsidRPr="00124611">
        <w:rPr>
          <w:color w:val="000000" w:themeColor="text1"/>
        </w:rPr>
        <w:t xml:space="preserve"> analysis point of view, b</w:t>
      </w:r>
      <w:r w:rsidR="00A44E93" w:rsidRPr="00124611">
        <w:rPr>
          <w:color w:val="000000" w:themeColor="text1"/>
        </w:rPr>
        <w:t>est results occur with absorption chiller</w:t>
      </w:r>
      <w:r w:rsidR="00F35E8C" w:rsidRPr="00124611">
        <w:rPr>
          <w:color w:val="000000" w:themeColor="text1"/>
        </w:rPr>
        <w:t>:</w:t>
      </w:r>
      <w:r w:rsidR="00D21FD9" w:rsidRPr="00124611">
        <w:rPr>
          <w:color w:val="000000" w:themeColor="text1"/>
        </w:rPr>
        <w:t xml:space="preserve"> they reduce the </w:t>
      </w:r>
      <w:r w:rsidR="006D79B5" w:rsidRPr="00124611">
        <w:rPr>
          <w:color w:val="000000" w:themeColor="text1"/>
        </w:rPr>
        <w:t xml:space="preserve">destruction of </w:t>
      </w:r>
      <w:r w:rsidR="00C236FB" w:rsidRPr="00124611">
        <w:rPr>
          <w:color w:val="000000" w:themeColor="text1"/>
        </w:rPr>
        <w:t>exergy in the intercoolers</w:t>
      </w:r>
      <w:r w:rsidR="0043106F" w:rsidRPr="00124611">
        <w:rPr>
          <w:color w:val="000000" w:themeColor="text1"/>
        </w:rPr>
        <w:t xml:space="preserve">, </w:t>
      </w:r>
      <w:r w:rsidR="00F86CA8" w:rsidRPr="00124611">
        <w:rPr>
          <w:color w:val="000000" w:themeColor="text1"/>
        </w:rPr>
        <w:t>providing a</w:t>
      </w:r>
      <w:r w:rsidR="00C86401" w:rsidRPr="00124611">
        <w:rPr>
          <w:color w:val="000000" w:themeColor="text1"/>
        </w:rPr>
        <w:t xml:space="preserve"> beneficial impact</w:t>
      </w:r>
      <w:r w:rsidR="00111622" w:rsidRPr="00124611">
        <w:rPr>
          <w:color w:val="000000" w:themeColor="text1"/>
        </w:rPr>
        <w:t xml:space="preserve"> also</w:t>
      </w:r>
      <w:r w:rsidR="00C86401" w:rsidRPr="00124611">
        <w:rPr>
          <w:color w:val="000000" w:themeColor="text1"/>
        </w:rPr>
        <w:t xml:space="preserve"> in </w:t>
      </w:r>
      <w:r w:rsidR="00111622" w:rsidRPr="00124611">
        <w:rPr>
          <w:color w:val="000000" w:themeColor="text1"/>
        </w:rPr>
        <w:t xml:space="preserve">terms of </w:t>
      </w:r>
      <w:r w:rsidR="00633D87" w:rsidRPr="00124611">
        <w:rPr>
          <w:color w:val="000000" w:themeColor="text1"/>
        </w:rPr>
        <w:t>reduction</w:t>
      </w:r>
      <w:r w:rsidR="00492733" w:rsidRPr="00124611">
        <w:rPr>
          <w:color w:val="000000" w:themeColor="text1"/>
        </w:rPr>
        <w:t xml:space="preserve"> of energy losses in compres</w:t>
      </w:r>
      <w:r w:rsidR="00FC78AC" w:rsidRPr="00124611">
        <w:rPr>
          <w:color w:val="000000" w:themeColor="text1"/>
        </w:rPr>
        <w:t xml:space="preserve">sors </w:t>
      </w:r>
      <w:r w:rsidR="00FC78AC" w:rsidRPr="00124611">
        <w:rPr>
          <w:color w:val="000000" w:themeColor="text1"/>
        </w:rPr>
        <w:lastRenderedPageBreak/>
        <w:t>(AC-2 and AC</w:t>
      </w:r>
      <w:r w:rsidR="00CE6347" w:rsidRPr="00124611">
        <w:rPr>
          <w:color w:val="000000" w:themeColor="text1"/>
        </w:rPr>
        <w:t>-3) and</w:t>
      </w:r>
      <w:r w:rsidR="00CB7E28" w:rsidRPr="00124611">
        <w:rPr>
          <w:color w:val="000000" w:themeColor="text1"/>
        </w:rPr>
        <w:t xml:space="preserve"> </w:t>
      </w:r>
      <w:r w:rsidR="00CE6347" w:rsidRPr="00124611">
        <w:rPr>
          <w:color w:val="000000" w:themeColor="text1"/>
        </w:rPr>
        <w:t>heat exchanges</w:t>
      </w:r>
      <w:r w:rsidR="00CB7E28" w:rsidRPr="00124611">
        <w:rPr>
          <w:color w:val="000000" w:themeColor="text1"/>
        </w:rPr>
        <w:t xml:space="preserve"> in the Cold Box (AC-1</w:t>
      </w:r>
      <w:r w:rsidR="00562039" w:rsidRPr="00124611">
        <w:rPr>
          <w:color w:val="000000" w:themeColor="text1"/>
        </w:rPr>
        <w:t xml:space="preserve"> and AC-3). </w:t>
      </w:r>
      <w:r w:rsidR="008D5866" w:rsidRPr="00124611">
        <w:rPr>
          <w:color w:val="000000" w:themeColor="text1"/>
        </w:rPr>
        <w:t>T</w:t>
      </w:r>
      <w:r w:rsidR="00C175F6" w:rsidRPr="00124611">
        <w:rPr>
          <w:color w:val="000000" w:themeColor="text1"/>
        </w:rPr>
        <w:t>he second law efficiency are</w:t>
      </w:r>
      <w:r w:rsidR="00895332" w:rsidRPr="00124611">
        <w:rPr>
          <w:color w:val="000000" w:themeColor="text1"/>
        </w:rPr>
        <w:t xml:space="preserve"> </w:t>
      </w:r>
      <w:r w:rsidR="002F254D" w:rsidRPr="00124611">
        <w:rPr>
          <w:color w:val="000000" w:themeColor="text1"/>
        </w:rPr>
        <w:t>+16%, +8</w:t>
      </w:r>
      <w:r w:rsidR="00E60000" w:rsidRPr="00124611">
        <w:rPr>
          <w:color w:val="000000" w:themeColor="text1"/>
        </w:rPr>
        <w:t>%</w:t>
      </w:r>
      <w:r w:rsidR="00711872" w:rsidRPr="00124611">
        <w:rPr>
          <w:color w:val="000000" w:themeColor="text1"/>
        </w:rPr>
        <w:t>,</w:t>
      </w:r>
      <w:r w:rsidR="00E60000" w:rsidRPr="00124611">
        <w:rPr>
          <w:color w:val="000000" w:themeColor="text1"/>
        </w:rPr>
        <w:t xml:space="preserve"> and +25%</w:t>
      </w:r>
      <w:r w:rsidR="00AF5BC2" w:rsidRPr="00124611">
        <w:rPr>
          <w:color w:val="000000" w:themeColor="text1"/>
        </w:rPr>
        <w:t xml:space="preserve"> higher</w:t>
      </w:r>
      <w:r w:rsidR="00E60000" w:rsidRPr="00124611">
        <w:rPr>
          <w:color w:val="000000" w:themeColor="text1"/>
        </w:rPr>
        <w:t xml:space="preserve"> </w:t>
      </w:r>
      <w:r w:rsidR="00355538" w:rsidRPr="00124611">
        <w:rPr>
          <w:color w:val="000000" w:themeColor="text1"/>
        </w:rPr>
        <w:t>than</w:t>
      </w:r>
      <w:r w:rsidR="002C5DAF" w:rsidRPr="00124611">
        <w:rPr>
          <w:color w:val="000000" w:themeColor="text1"/>
        </w:rPr>
        <w:t xml:space="preserve"> the Base Case</w:t>
      </w:r>
      <w:r w:rsidR="00C43453" w:rsidRPr="00124611">
        <w:rPr>
          <w:color w:val="000000" w:themeColor="text1"/>
        </w:rPr>
        <w:t>,</w:t>
      </w:r>
      <w:r w:rsidR="004B62E2" w:rsidRPr="00124611">
        <w:rPr>
          <w:color w:val="000000" w:themeColor="text1"/>
        </w:rPr>
        <w:t xml:space="preserve"> respectively for AC-1, AC-2</w:t>
      </w:r>
      <w:r w:rsidR="004B62E2" w:rsidRPr="00124611">
        <w:rPr>
          <w:i/>
          <w:iCs/>
          <w:color w:val="000000" w:themeColor="text1"/>
        </w:rPr>
        <w:t>,</w:t>
      </w:r>
      <w:r w:rsidR="004B62E2" w:rsidRPr="00124611">
        <w:rPr>
          <w:color w:val="000000" w:themeColor="text1"/>
        </w:rPr>
        <w:t xml:space="preserve"> and AC-3</w:t>
      </w:r>
      <w:r w:rsidR="002C5DAF" w:rsidRPr="00124611">
        <w:rPr>
          <w:color w:val="000000" w:themeColor="text1"/>
        </w:rPr>
        <w:t>.</w:t>
      </w:r>
    </w:p>
    <w:p w14:paraId="176D34D5" w14:textId="778C35CD" w:rsidR="003C21F9" w:rsidRPr="00124611" w:rsidRDefault="00857B37" w:rsidP="00D176CA">
      <w:pPr>
        <w:pStyle w:val="MDPI31text"/>
        <w:rPr>
          <w:b/>
          <w:color w:val="000000" w:themeColor="text1"/>
        </w:rPr>
      </w:pPr>
      <w:r w:rsidRPr="00124611">
        <w:rPr>
          <w:color w:val="000000" w:themeColor="text1"/>
        </w:rPr>
        <w:t xml:space="preserve">Regarding </w:t>
      </w:r>
      <w:proofErr w:type="spellStart"/>
      <w:r w:rsidR="004459D7" w:rsidRPr="00124611">
        <w:rPr>
          <w:color w:val="000000" w:themeColor="text1"/>
        </w:rPr>
        <w:t>CapEx</w:t>
      </w:r>
      <w:proofErr w:type="spellEnd"/>
      <w:r w:rsidR="004459D7" w:rsidRPr="00124611">
        <w:rPr>
          <w:color w:val="000000" w:themeColor="text1"/>
        </w:rPr>
        <w:t xml:space="preserve"> </w:t>
      </w:r>
      <w:proofErr w:type="spellStart"/>
      <w:r w:rsidR="004459D7" w:rsidRPr="00124611">
        <w:rPr>
          <w:color w:val="000000" w:themeColor="text1"/>
        </w:rPr>
        <w:t>extimation</w:t>
      </w:r>
      <w:proofErr w:type="spellEnd"/>
      <w:r w:rsidR="004459D7" w:rsidRPr="00124611">
        <w:rPr>
          <w:color w:val="000000" w:themeColor="text1"/>
        </w:rPr>
        <w:t>, there</w:t>
      </w:r>
      <w:r w:rsidR="00176DDF" w:rsidRPr="00124611">
        <w:rPr>
          <w:color w:val="000000" w:themeColor="text1"/>
        </w:rPr>
        <w:t xml:space="preserve"> is a +11% gap, betwee</w:t>
      </w:r>
      <w:r w:rsidR="0068167B" w:rsidRPr="00124611">
        <w:rPr>
          <w:color w:val="000000" w:themeColor="text1"/>
        </w:rPr>
        <w:t xml:space="preserve">n the most </w:t>
      </w:r>
      <w:proofErr w:type="spellStart"/>
      <w:r w:rsidR="0068167B" w:rsidRPr="00124611">
        <w:rPr>
          <w:color w:val="000000" w:themeColor="text1"/>
        </w:rPr>
        <w:t>economic</w:t>
      </w:r>
      <w:proofErr w:type="spellEnd"/>
      <w:r w:rsidR="0068167B" w:rsidRPr="00124611">
        <w:rPr>
          <w:color w:val="000000" w:themeColor="text1"/>
        </w:rPr>
        <w:t xml:space="preserve"> </w:t>
      </w:r>
      <w:r w:rsidR="00386033" w:rsidRPr="00124611">
        <w:rPr>
          <w:color w:val="000000" w:themeColor="text1"/>
        </w:rPr>
        <w:t xml:space="preserve">solution (AC-1) and the </w:t>
      </w:r>
      <w:r w:rsidR="006B1B21" w:rsidRPr="00124611">
        <w:rPr>
          <w:color w:val="000000" w:themeColor="text1"/>
        </w:rPr>
        <w:t>most expensive one (AC-2)</w:t>
      </w:r>
      <w:r w:rsidR="00BC1D7C" w:rsidRPr="00124611">
        <w:rPr>
          <w:color w:val="000000" w:themeColor="text1"/>
        </w:rPr>
        <w:t xml:space="preserve">. </w:t>
      </w:r>
      <w:r w:rsidR="00640034" w:rsidRPr="00124611">
        <w:rPr>
          <w:color w:val="000000" w:themeColor="text1"/>
        </w:rPr>
        <w:t xml:space="preserve">Due to the low cost of the </w:t>
      </w:r>
      <w:r w:rsidR="00115839" w:rsidRPr="00124611">
        <w:rPr>
          <w:color w:val="000000" w:themeColor="text1"/>
        </w:rPr>
        <w:t>absorption chiller systems, and th</w:t>
      </w:r>
      <w:r w:rsidR="003110AE" w:rsidRPr="00124611">
        <w:rPr>
          <w:color w:val="000000" w:themeColor="text1"/>
        </w:rPr>
        <w:t>eir beneficial effects in</w:t>
      </w:r>
      <w:r w:rsidR="00F34A51" w:rsidRPr="00124611">
        <w:rPr>
          <w:color w:val="000000" w:themeColor="text1"/>
        </w:rPr>
        <w:t xml:space="preserve"> reducing othe</w:t>
      </w:r>
      <w:r w:rsidR="00A87EF3" w:rsidRPr="00124611">
        <w:rPr>
          <w:color w:val="000000" w:themeColor="text1"/>
        </w:rPr>
        <w:t xml:space="preserve">r equipment size, especially </w:t>
      </w:r>
      <w:r w:rsidR="00946D8C" w:rsidRPr="00124611">
        <w:rPr>
          <w:color w:val="000000" w:themeColor="text1"/>
        </w:rPr>
        <w:t>compressor power,</w:t>
      </w:r>
      <w:r w:rsidR="00E96B7D" w:rsidRPr="00124611">
        <w:rPr>
          <w:color w:val="000000" w:themeColor="text1"/>
        </w:rPr>
        <w:t xml:space="preserve"> higher performance</w:t>
      </w:r>
      <w:r w:rsidR="00946D8C" w:rsidRPr="00124611">
        <w:rPr>
          <w:color w:val="000000" w:themeColor="text1"/>
        </w:rPr>
        <w:t xml:space="preserve"> </w:t>
      </w:r>
      <w:r w:rsidR="0057660E" w:rsidRPr="00124611">
        <w:rPr>
          <w:color w:val="000000" w:themeColor="text1"/>
        </w:rPr>
        <w:t xml:space="preserve">doesn’t mean </w:t>
      </w:r>
      <w:r w:rsidR="00E96B7D" w:rsidRPr="00124611">
        <w:rPr>
          <w:color w:val="000000" w:themeColor="text1"/>
        </w:rPr>
        <w:t>higher costs.</w:t>
      </w:r>
      <w:r w:rsidR="00106B6D" w:rsidRPr="00124611">
        <w:rPr>
          <w:color w:val="000000" w:themeColor="text1"/>
        </w:rPr>
        <w:t xml:space="preserve"> E.g., </w:t>
      </w:r>
      <w:r w:rsidR="002410BC" w:rsidRPr="00124611">
        <w:rPr>
          <w:color w:val="000000" w:themeColor="text1"/>
        </w:rPr>
        <w:t>AC-1,</w:t>
      </w:r>
      <w:r w:rsidR="00E62445" w:rsidRPr="00124611">
        <w:rPr>
          <w:color w:val="000000" w:themeColor="text1"/>
        </w:rPr>
        <w:t xml:space="preserve"> has a lower cost and a lower specific consumption respect to the Base </w:t>
      </w:r>
      <w:r w:rsidR="000A2D0A" w:rsidRPr="00124611">
        <w:rPr>
          <w:color w:val="000000" w:themeColor="text1"/>
        </w:rPr>
        <w:t>Case.</w:t>
      </w:r>
    </w:p>
    <w:p w14:paraId="134E7DEA" w14:textId="3D824035" w:rsidR="00CC5D23" w:rsidRPr="00124611" w:rsidRDefault="000A2D0A" w:rsidP="00D176CA">
      <w:pPr>
        <w:pStyle w:val="MDPI31text"/>
        <w:rPr>
          <w:b/>
          <w:color w:val="000000" w:themeColor="text1"/>
        </w:rPr>
      </w:pPr>
      <w:r w:rsidRPr="00124611">
        <w:rPr>
          <w:color w:val="000000" w:themeColor="text1"/>
        </w:rPr>
        <w:t>Hence</w:t>
      </w:r>
      <w:r w:rsidR="00CC5D23" w:rsidRPr="00124611">
        <w:rPr>
          <w:color w:val="000000" w:themeColor="text1"/>
        </w:rPr>
        <w:t xml:space="preserve">, the </w:t>
      </w:r>
      <w:proofErr w:type="spellStart"/>
      <w:r w:rsidR="00CC5D23" w:rsidRPr="00124611">
        <w:rPr>
          <w:color w:val="000000" w:themeColor="text1"/>
        </w:rPr>
        <w:t>Levelised</w:t>
      </w:r>
      <w:proofErr w:type="spellEnd"/>
      <w:r w:rsidR="00CC5D23" w:rsidRPr="00124611">
        <w:rPr>
          <w:color w:val="000000" w:themeColor="text1"/>
        </w:rPr>
        <w:t xml:space="preserve"> Cost of Liquefaction was calculated for all cases and different electricity prices. LCOL variations for the proposed configurations are limited to roughly 1 c€/kg, while the influence of electricity prices is more noticeable.</w:t>
      </w:r>
      <w:r w:rsidR="00376132" w:rsidRPr="00124611">
        <w:rPr>
          <w:color w:val="000000" w:themeColor="text1"/>
        </w:rPr>
        <w:t xml:space="preserve"> </w:t>
      </w:r>
      <w:r w:rsidR="004A005F" w:rsidRPr="00124611">
        <w:rPr>
          <w:color w:val="000000" w:themeColor="text1"/>
        </w:rPr>
        <w:t>Even if</w:t>
      </w:r>
      <w:r w:rsidR="00E7325C" w:rsidRPr="00124611">
        <w:rPr>
          <w:color w:val="000000" w:themeColor="text1"/>
        </w:rPr>
        <w:t xml:space="preserve"> this </w:t>
      </w:r>
      <w:r w:rsidR="00AB3A38" w:rsidRPr="00124611">
        <w:rPr>
          <w:color w:val="000000" w:themeColor="text1"/>
        </w:rPr>
        <w:t>differe</w:t>
      </w:r>
      <w:r w:rsidR="001C7186" w:rsidRPr="00124611">
        <w:rPr>
          <w:color w:val="000000" w:themeColor="text1"/>
        </w:rPr>
        <w:t xml:space="preserve">nce </w:t>
      </w:r>
      <w:r w:rsidR="00A64441" w:rsidRPr="00124611">
        <w:rPr>
          <w:color w:val="000000" w:themeColor="text1"/>
        </w:rPr>
        <w:t>may app</w:t>
      </w:r>
      <w:r w:rsidR="00FC4DFA" w:rsidRPr="00124611">
        <w:rPr>
          <w:color w:val="000000" w:themeColor="text1"/>
        </w:rPr>
        <w:t>ear</w:t>
      </w:r>
      <w:r w:rsidR="00563619" w:rsidRPr="00124611">
        <w:rPr>
          <w:color w:val="000000" w:themeColor="text1"/>
        </w:rPr>
        <w:t xml:space="preserve"> </w:t>
      </w:r>
      <w:r w:rsidR="00717DCA" w:rsidRPr="00124611">
        <w:rPr>
          <w:color w:val="000000" w:themeColor="text1"/>
        </w:rPr>
        <w:t>quite small</w:t>
      </w:r>
      <w:r w:rsidR="00122FE5" w:rsidRPr="00124611">
        <w:rPr>
          <w:color w:val="000000" w:themeColor="text1"/>
        </w:rPr>
        <w:t>, it c</w:t>
      </w:r>
      <w:r w:rsidR="00A25F96" w:rsidRPr="00124611">
        <w:rPr>
          <w:color w:val="000000" w:themeColor="text1"/>
        </w:rPr>
        <w:t>ould be significant</w:t>
      </w:r>
      <w:r w:rsidR="006A0F4A" w:rsidRPr="00124611">
        <w:rPr>
          <w:color w:val="000000" w:themeColor="text1"/>
        </w:rPr>
        <w:t xml:space="preserve"> </w:t>
      </w:r>
      <w:r w:rsidR="003C29BB" w:rsidRPr="00124611">
        <w:rPr>
          <w:color w:val="000000" w:themeColor="text1"/>
        </w:rPr>
        <w:t>wh</w:t>
      </w:r>
      <w:r w:rsidR="005111E0" w:rsidRPr="00124611">
        <w:rPr>
          <w:color w:val="000000" w:themeColor="text1"/>
        </w:rPr>
        <w:t>en it is re</w:t>
      </w:r>
      <w:r w:rsidR="000F4C43" w:rsidRPr="00124611">
        <w:rPr>
          <w:color w:val="000000" w:themeColor="text1"/>
        </w:rPr>
        <w:t xml:space="preserve">lated </w:t>
      </w:r>
      <w:r w:rsidR="00DF6E73" w:rsidRPr="00124611">
        <w:rPr>
          <w:color w:val="000000" w:themeColor="text1"/>
        </w:rPr>
        <w:t>to</w:t>
      </w:r>
      <w:r w:rsidR="00AF2F3F" w:rsidRPr="00124611">
        <w:rPr>
          <w:color w:val="000000" w:themeColor="text1"/>
        </w:rPr>
        <w:t xml:space="preserve"> </w:t>
      </w:r>
      <w:r w:rsidR="00DF6E73" w:rsidRPr="00124611">
        <w:rPr>
          <w:color w:val="000000" w:themeColor="text1"/>
        </w:rPr>
        <w:t>system</w:t>
      </w:r>
      <w:r w:rsidR="00E9344B" w:rsidRPr="00124611">
        <w:rPr>
          <w:color w:val="000000" w:themeColor="text1"/>
        </w:rPr>
        <w:t xml:space="preserve">s designed </w:t>
      </w:r>
      <w:r w:rsidR="000E3396" w:rsidRPr="00124611">
        <w:rPr>
          <w:color w:val="000000" w:themeColor="text1"/>
        </w:rPr>
        <w:t>to</w:t>
      </w:r>
      <w:r w:rsidR="00D9751B" w:rsidRPr="00124611">
        <w:rPr>
          <w:color w:val="000000" w:themeColor="text1"/>
        </w:rPr>
        <w:t xml:space="preserve"> </w:t>
      </w:r>
      <w:r w:rsidR="003E36AE" w:rsidRPr="00124611">
        <w:rPr>
          <w:color w:val="000000" w:themeColor="text1"/>
        </w:rPr>
        <w:t>work</w:t>
      </w:r>
      <w:r w:rsidR="009561C5" w:rsidRPr="00124611">
        <w:rPr>
          <w:color w:val="000000" w:themeColor="text1"/>
        </w:rPr>
        <w:t xml:space="preserve"> </w:t>
      </w:r>
      <w:r w:rsidR="00657DE2" w:rsidRPr="00124611">
        <w:rPr>
          <w:color w:val="000000" w:themeColor="text1"/>
        </w:rPr>
        <w:t xml:space="preserve">continuously </w:t>
      </w:r>
      <w:r w:rsidR="00FC502C" w:rsidRPr="00124611">
        <w:rPr>
          <w:color w:val="000000" w:themeColor="text1"/>
        </w:rPr>
        <w:t xml:space="preserve">throughout the </w:t>
      </w:r>
      <w:r w:rsidR="006D6267" w:rsidRPr="00124611">
        <w:rPr>
          <w:color w:val="000000" w:themeColor="text1"/>
        </w:rPr>
        <w:t>year</w:t>
      </w:r>
      <w:r w:rsidR="0090287D" w:rsidRPr="00124611">
        <w:rPr>
          <w:color w:val="000000" w:themeColor="text1"/>
        </w:rPr>
        <w:t>.</w:t>
      </w:r>
      <w:r w:rsidR="00C04784" w:rsidRPr="00124611">
        <w:rPr>
          <w:color w:val="000000" w:themeColor="text1"/>
        </w:rPr>
        <w:t xml:space="preserve"> Due to the reduced cost </w:t>
      </w:r>
      <w:r w:rsidR="00DC6A2C" w:rsidRPr="00124611">
        <w:rPr>
          <w:color w:val="000000" w:themeColor="text1"/>
        </w:rPr>
        <w:t xml:space="preserve">of the </w:t>
      </w:r>
      <w:r w:rsidR="00081958" w:rsidRPr="00124611">
        <w:rPr>
          <w:color w:val="000000" w:themeColor="text1"/>
        </w:rPr>
        <w:t>proposed modification</w:t>
      </w:r>
      <w:r w:rsidR="00F12DC2" w:rsidRPr="00124611">
        <w:rPr>
          <w:color w:val="000000" w:themeColor="text1"/>
        </w:rPr>
        <w:t>s respect to the Base Case, these may recover</w:t>
      </w:r>
      <w:r w:rsidR="00E16B09" w:rsidRPr="00124611">
        <w:rPr>
          <w:color w:val="000000" w:themeColor="text1"/>
        </w:rPr>
        <w:t xml:space="preserve"> quickly the initial inves</w:t>
      </w:r>
      <w:r w:rsidR="00AC2A6C" w:rsidRPr="00124611">
        <w:rPr>
          <w:color w:val="000000" w:themeColor="text1"/>
        </w:rPr>
        <w:t>tment and turn into profits.</w:t>
      </w:r>
    </w:p>
    <w:p w14:paraId="7390F06B" w14:textId="02DD9608" w:rsidR="001D05F2" w:rsidRPr="00124611" w:rsidRDefault="001D05F2" w:rsidP="00D176CA">
      <w:pPr>
        <w:pStyle w:val="MDPI31text"/>
        <w:rPr>
          <w:color w:val="000000" w:themeColor="text1"/>
        </w:rPr>
      </w:pPr>
      <w:r w:rsidRPr="00124611">
        <w:rPr>
          <w:color w:val="000000" w:themeColor="text1"/>
        </w:rPr>
        <w:t>I</w:t>
      </w:r>
      <w:r w:rsidR="00374A6A" w:rsidRPr="00124611">
        <w:rPr>
          <w:color w:val="000000" w:themeColor="text1"/>
        </w:rPr>
        <w:t xml:space="preserve">t should be reminder however that this represent a </w:t>
      </w:r>
      <w:r w:rsidR="0022056B" w:rsidRPr="00124611">
        <w:rPr>
          <w:color w:val="000000" w:themeColor="text1"/>
        </w:rPr>
        <w:t>pre</w:t>
      </w:r>
      <w:r w:rsidR="00AD5A54" w:rsidRPr="00124611">
        <w:rPr>
          <w:color w:val="000000" w:themeColor="text1"/>
        </w:rPr>
        <w:t xml:space="preserve">feasibility study that should be </w:t>
      </w:r>
      <w:r w:rsidR="005067A5" w:rsidRPr="00124611">
        <w:rPr>
          <w:color w:val="000000" w:themeColor="text1"/>
        </w:rPr>
        <w:t>confirmed by further assessment regarding the plant availability</w:t>
      </w:r>
      <w:r w:rsidR="00AC564B" w:rsidRPr="00124611">
        <w:rPr>
          <w:color w:val="000000" w:themeColor="text1"/>
        </w:rPr>
        <w:t>,</w:t>
      </w:r>
      <w:r w:rsidR="005067A5" w:rsidRPr="00124611">
        <w:rPr>
          <w:color w:val="000000" w:themeColor="text1"/>
        </w:rPr>
        <w:t xml:space="preserve"> </w:t>
      </w:r>
      <w:r w:rsidR="00773558" w:rsidRPr="00124611">
        <w:rPr>
          <w:color w:val="000000" w:themeColor="text1"/>
        </w:rPr>
        <w:t>reliability</w:t>
      </w:r>
      <w:r w:rsidR="00AC564B" w:rsidRPr="00124611">
        <w:rPr>
          <w:color w:val="000000" w:themeColor="text1"/>
        </w:rPr>
        <w:t xml:space="preserve"> and part-load behavior</w:t>
      </w:r>
      <w:r w:rsidR="004660B0" w:rsidRPr="00124611">
        <w:rPr>
          <w:color w:val="000000" w:themeColor="text1"/>
        </w:rPr>
        <w:t>, which might</w:t>
      </w:r>
      <w:r w:rsidR="0022056B" w:rsidRPr="00124611">
        <w:rPr>
          <w:color w:val="000000" w:themeColor="text1"/>
        </w:rPr>
        <w:t xml:space="preserve"> </w:t>
      </w:r>
      <w:r w:rsidR="004660B0" w:rsidRPr="00124611">
        <w:rPr>
          <w:color w:val="000000" w:themeColor="text1"/>
        </w:rPr>
        <w:t xml:space="preserve">affect </w:t>
      </w:r>
      <w:r w:rsidR="0022056B" w:rsidRPr="00124611">
        <w:rPr>
          <w:color w:val="000000" w:themeColor="text1"/>
        </w:rPr>
        <w:t xml:space="preserve">the </w:t>
      </w:r>
      <w:r w:rsidR="001712D5" w:rsidRPr="00124611">
        <w:rPr>
          <w:color w:val="000000" w:themeColor="text1"/>
        </w:rPr>
        <w:t>feasibility of the proposed systems.</w:t>
      </w:r>
    </w:p>
    <w:p w14:paraId="41834F96" w14:textId="77777777" w:rsidR="00C161FA" w:rsidRPr="00124611" w:rsidRDefault="00C161FA" w:rsidP="00C161FA">
      <w:pPr>
        <w:pStyle w:val="MDPI62BackMatter"/>
        <w:spacing w:before="240"/>
        <w:rPr>
          <w:color w:val="000000" w:themeColor="text1"/>
        </w:rPr>
      </w:pPr>
      <w:r w:rsidRPr="00124611">
        <w:rPr>
          <w:b/>
          <w:color w:val="000000" w:themeColor="text1"/>
        </w:rPr>
        <w:t xml:space="preserve">Author Contributions: </w:t>
      </w:r>
      <w:r w:rsidRPr="00124611">
        <w:rPr>
          <w:color w:val="000000" w:themeColor="text1"/>
        </w:rPr>
        <w:t>Conceptualization, A.B., G.P., and A.C.; methodology, A.B. and G.P.; software, A.C.; formal analysis, A.C.; data curation, A.C.; writing—original draft preparation, A.C. and G.P.; writing—review and editing, A.C., G.P., A.B. S.B. and L.F.; supervision S.B. and L.F. All authors have read and agreed to the published version of the manuscript.</w:t>
      </w:r>
    </w:p>
    <w:p w14:paraId="65910200" w14:textId="77777777" w:rsidR="00C161FA" w:rsidRPr="00124611" w:rsidRDefault="00C161FA" w:rsidP="00C161FA">
      <w:pPr>
        <w:pStyle w:val="MDPI62BackMatter"/>
        <w:rPr>
          <w:color w:val="000000" w:themeColor="text1"/>
        </w:rPr>
      </w:pPr>
      <w:r w:rsidRPr="00124611">
        <w:rPr>
          <w:b/>
          <w:color w:val="000000" w:themeColor="text1"/>
        </w:rPr>
        <w:t xml:space="preserve">Funding: </w:t>
      </w:r>
      <w:r w:rsidRPr="00124611">
        <w:rPr>
          <w:color w:val="000000" w:themeColor="text1"/>
        </w:rPr>
        <w:t>This research received no external funding.</w:t>
      </w:r>
    </w:p>
    <w:p w14:paraId="0706A6BA" w14:textId="77777777" w:rsidR="00C161FA" w:rsidRPr="00124611" w:rsidRDefault="00C161FA" w:rsidP="00C161FA">
      <w:pPr>
        <w:pStyle w:val="MDPI62BackMatter"/>
        <w:rPr>
          <w:color w:val="000000" w:themeColor="text1"/>
        </w:rPr>
      </w:pPr>
      <w:r w:rsidRPr="00124611">
        <w:rPr>
          <w:b/>
          <w:color w:val="000000" w:themeColor="text1"/>
        </w:rPr>
        <w:t>Data Availability Statement:</w:t>
      </w:r>
      <w:r w:rsidRPr="00124611">
        <w:rPr>
          <w:color w:val="000000" w:themeColor="text1"/>
        </w:rPr>
        <w:t xml:space="preserve"> </w:t>
      </w:r>
    </w:p>
    <w:p w14:paraId="2536D030" w14:textId="77777777" w:rsidR="00C161FA" w:rsidRPr="00124611" w:rsidRDefault="00C161FA" w:rsidP="00C161FA">
      <w:pPr>
        <w:pStyle w:val="MDPI62BackMatter"/>
        <w:rPr>
          <w:color w:val="000000" w:themeColor="text1"/>
        </w:rPr>
      </w:pPr>
      <w:r w:rsidRPr="00124611">
        <w:rPr>
          <w:b/>
          <w:color w:val="000000" w:themeColor="text1"/>
        </w:rPr>
        <w:t xml:space="preserve">Conflicts of Interest: </w:t>
      </w:r>
      <w:r w:rsidRPr="00124611">
        <w:rPr>
          <w:color w:val="000000" w:themeColor="text1"/>
        </w:rPr>
        <w:t>The authors declare no conflict of interest. The funders had no role in the design of the study; in the collection, analyses, or interpretation of data; in the writing of the manuscript, or in the decision to publish the results.</w:t>
      </w:r>
    </w:p>
    <w:p w14:paraId="1CEB7862" w14:textId="4D4C51B5" w:rsidR="00AC2A65" w:rsidRPr="00124611" w:rsidRDefault="00AC2A65" w:rsidP="005F7DFB">
      <w:pPr>
        <w:pStyle w:val="MDPI21heading1"/>
        <w:rPr>
          <w:color w:val="000000" w:themeColor="text1"/>
        </w:rPr>
      </w:pPr>
      <w:r w:rsidRPr="00124611">
        <w:rPr>
          <w:color w:val="000000" w:themeColor="text1"/>
        </w:rPr>
        <w:t>Appendix</w:t>
      </w:r>
      <w:r w:rsidR="00C161FA" w:rsidRPr="00124611">
        <w:rPr>
          <w:color w:val="000000" w:themeColor="text1"/>
        </w:rPr>
        <w:t xml:space="preserve"> A</w:t>
      </w:r>
    </w:p>
    <w:p w14:paraId="19955682" w14:textId="1FED37DE" w:rsidR="00684B63" w:rsidRPr="00124611" w:rsidRDefault="00D72B2B" w:rsidP="005F7DFB">
      <w:pPr>
        <w:pStyle w:val="MDPI31text"/>
        <w:rPr>
          <w:b/>
          <w:color w:val="000000" w:themeColor="text1"/>
        </w:rPr>
      </w:pPr>
      <w:r w:rsidRPr="00124611">
        <w:rPr>
          <w:color w:val="000000" w:themeColor="text1"/>
        </w:rPr>
        <w:t>In the following tables are reported the</w:t>
      </w:r>
      <w:r w:rsidR="00736AE7" w:rsidRPr="00124611">
        <w:rPr>
          <w:color w:val="000000" w:themeColor="text1"/>
        </w:rPr>
        <w:t xml:space="preserve"> main</w:t>
      </w:r>
      <w:r w:rsidRPr="00124611">
        <w:rPr>
          <w:color w:val="000000" w:themeColor="text1"/>
        </w:rPr>
        <w:t xml:space="preserve"> </w:t>
      </w:r>
      <w:r w:rsidR="00307BBB" w:rsidRPr="00124611">
        <w:rPr>
          <w:color w:val="000000" w:themeColor="text1"/>
        </w:rPr>
        <w:t>figure</w:t>
      </w:r>
      <w:r w:rsidR="00736AE7" w:rsidRPr="00124611">
        <w:rPr>
          <w:color w:val="000000" w:themeColor="text1"/>
        </w:rPr>
        <w:t>s</w:t>
      </w:r>
      <w:r w:rsidR="00307BBB" w:rsidRPr="00124611">
        <w:rPr>
          <w:color w:val="000000" w:themeColor="text1"/>
        </w:rPr>
        <w:t xml:space="preserve"> </w:t>
      </w:r>
      <w:r w:rsidR="00736AE7" w:rsidRPr="00124611">
        <w:rPr>
          <w:color w:val="000000" w:themeColor="text1"/>
        </w:rPr>
        <w:t>of</w:t>
      </w:r>
      <w:r w:rsidR="00307BBB" w:rsidRPr="00124611">
        <w:rPr>
          <w:color w:val="000000" w:themeColor="text1"/>
        </w:rPr>
        <w:t xml:space="preserve"> several representative states of the cycles</w:t>
      </w:r>
      <w:r w:rsidR="00A1216F" w:rsidRPr="00124611">
        <w:rPr>
          <w:color w:val="000000" w:themeColor="text1"/>
        </w:rPr>
        <w:t xml:space="preserve"> and power operation</w:t>
      </w:r>
      <w:r w:rsidR="009C7A34" w:rsidRPr="00124611">
        <w:rPr>
          <w:color w:val="000000" w:themeColor="text1"/>
        </w:rPr>
        <w:t>. The number</w:t>
      </w:r>
      <w:r w:rsidR="003F6659" w:rsidRPr="00124611">
        <w:rPr>
          <w:color w:val="000000" w:themeColor="text1"/>
        </w:rPr>
        <w:t>s</w:t>
      </w:r>
      <w:r w:rsidR="009C7A34" w:rsidRPr="00124611">
        <w:rPr>
          <w:color w:val="000000" w:themeColor="text1"/>
        </w:rPr>
        <w:t xml:space="preserve"> of the streams re</w:t>
      </w:r>
      <w:r w:rsidR="003F6659" w:rsidRPr="00124611">
        <w:rPr>
          <w:color w:val="000000" w:themeColor="text1"/>
        </w:rPr>
        <w:t xml:space="preserve">fer to </w:t>
      </w:r>
      <w:r w:rsidR="00895332" w:rsidRPr="00124611">
        <w:rPr>
          <w:bCs/>
          <w:color w:val="000000" w:themeColor="text1"/>
        </w:rPr>
        <w:t>Figure</w:t>
      </w:r>
      <w:r w:rsidR="006A1138" w:rsidRPr="00124611">
        <w:rPr>
          <w:bCs/>
          <w:color w:val="000000" w:themeColor="text1"/>
        </w:rPr>
        <w:t>s</w:t>
      </w:r>
      <w:r w:rsidR="00895332" w:rsidRPr="00124611">
        <w:rPr>
          <w:bCs/>
          <w:color w:val="000000" w:themeColor="text1"/>
        </w:rPr>
        <w:t xml:space="preserve"> </w:t>
      </w:r>
      <w:r w:rsidR="0021221E" w:rsidRPr="00124611">
        <w:rPr>
          <w:bCs/>
          <w:color w:val="000000" w:themeColor="text1"/>
        </w:rPr>
        <w:t>1</w:t>
      </w:r>
      <w:r w:rsidR="00F87436" w:rsidRPr="00124611">
        <w:rPr>
          <w:bCs/>
          <w:color w:val="000000" w:themeColor="text1"/>
        </w:rPr>
        <w:t>–</w:t>
      </w:r>
      <w:r w:rsidR="0021221E" w:rsidRPr="00124611">
        <w:rPr>
          <w:bCs/>
          <w:color w:val="000000" w:themeColor="text1"/>
        </w:rPr>
        <w:t>6</w:t>
      </w:r>
      <w:r w:rsidR="006105F1" w:rsidRPr="00124611">
        <w:rPr>
          <w:bCs/>
          <w:color w:val="000000" w:themeColor="text1"/>
        </w:rPr>
        <w:t>.</w:t>
      </w:r>
      <w:r w:rsidR="006105F1" w:rsidRPr="00124611">
        <w:rPr>
          <w:color w:val="000000" w:themeColor="text1"/>
        </w:rPr>
        <w:t xml:space="preserve"> </w:t>
      </w:r>
      <w:r w:rsidR="00A1216F" w:rsidRPr="00124611">
        <w:rPr>
          <w:color w:val="000000" w:themeColor="text1"/>
        </w:rPr>
        <w:t xml:space="preserve">In the table related to </w:t>
      </w:r>
      <w:proofErr w:type="spellStart"/>
      <w:r w:rsidR="00A1216F" w:rsidRPr="00124611">
        <w:rPr>
          <w:color w:val="000000" w:themeColor="text1"/>
        </w:rPr>
        <w:t>operarating</w:t>
      </w:r>
      <w:proofErr w:type="spellEnd"/>
      <w:r w:rsidR="00A1216F" w:rsidRPr="00124611">
        <w:rPr>
          <w:color w:val="000000" w:themeColor="text1"/>
        </w:rPr>
        <w:t xml:space="preserve"> power </w:t>
      </w:r>
      <w:r w:rsidR="00132EAC" w:rsidRPr="00124611">
        <w:rPr>
          <w:color w:val="000000" w:themeColor="text1"/>
        </w:rPr>
        <w:t>the following nomenclature has been used</w:t>
      </w:r>
      <w:r w:rsidR="00684B63" w:rsidRPr="00124611">
        <w:rPr>
          <w:color w:val="000000" w:themeColor="text1"/>
        </w:rPr>
        <w:t>:</w:t>
      </w:r>
    </w:p>
    <w:p w14:paraId="0529DFF8" w14:textId="40C2C33D" w:rsidR="009150F8" w:rsidRPr="00124611" w:rsidRDefault="00684B63" w:rsidP="005F7DFB">
      <w:pPr>
        <w:pStyle w:val="MDPI31text"/>
        <w:rPr>
          <w:b/>
          <w:color w:val="000000" w:themeColor="text1"/>
        </w:rPr>
      </w:pPr>
      <w:proofErr w:type="spellStart"/>
      <w:r w:rsidRPr="00124611">
        <w:rPr>
          <w:i/>
          <w:iCs/>
          <w:color w:val="000000" w:themeColor="text1"/>
        </w:rPr>
        <w:t>P</w:t>
      </w:r>
      <w:r w:rsidRPr="00124611">
        <w:rPr>
          <w:i/>
          <w:iCs/>
          <w:color w:val="000000" w:themeColor="text1"/>
          <w:vertAlign w:val="subscript"/>
        </w:rPr>
        <w:t>comp</w:t>
      </w:r>
      <w:proofErr w:type="spellEnd"/>
      <w:r w:rsidR="009150F8" w:rsidRPr="00124611">
        <w:rPr>
          <w:i/>
          <w:iCs/>
          <w:color w:val="000000" w:themeColor="text1"/>
        </w:rPr>
        <w:t xml:space="preserve">: </w:t>
      </w:r>
      <w:r w:rsidR="009150F8" w:rsidRPr="00124611">
        <w:rPr>
          <w:color w:val="000000" w:themeColor="text1"/>
        </w:rPr>
        <w:t>compression</w:t>
      </w:r>
      <w:r w:rsidR="000734D0" w:rsidRPr="00124611">
        <w:rPr>
          <w:color w:val="000000" w:themeColor="text1"/>
        </w:rPr>
        <w:t xml:space="preserve"> power</w:t>
      </w:r>
      <w:r w:rsidR="009150F8" w:rsidRPr="00124611">
        <w:rPr>
          <w:color w:val="000000" w:themeColor="text1"/>
        </w:rPr>
        <w:t>;</w:t>
      </w:r>
    </w:p>
    <w:p w14:paraId="03D92647" w14:textId="5868856D" w:rsidR="00D72B2B" w:rsidRPr="00124611" w:rsidRDefault="003B3812" w:rsidP="005F7DFB">
      <w:pPr>
        <w:pStyle w:val="MDPI31text"/>
        <w:rPr>
          <w:b/>
          <w:color w:val="000000" w:themeColor="text1"/>
        </w:rPr>
      </w:pPr>
      <w:proofErr w:type="spellStart"/>
      <w:r w:rsidRPr="00124611">
        <w:rPr>
          <w:i/>
          <w:iCs/>
          <w:color w:val="000000" w:themeColor="text1"/>
        </w:rPr>
        <w:t>P</w:t>
      </w:r>
      <w:r w:rsidRPr="00124611">
        <w:rPr>
          <w:i/>
          <w:iCs/>
          <w:color w:val="000000" w:themeColor="text1"/>
          <w:vertAlign w:val="subscript"/>
        </w:rPr>
        <w:t>exp</w:t>
      </w:r>
      <w:proofErr w:type="spellEnd"/>
      <w:r w:rsidRPr="00124611">
        <w:rPr>
          <w:color w:val="000000" w:themeColor="text1"/>
        </w:rPr>
        <w:t>:</w:t>
      </w:r>
      <w:r w:rsidR="000734D0" w:rsidRPr="00124611">
        <w:rPr>
          <w:color w:val="000000" w:themeColor="text1"/>
        </w:rPr>
        <w:t xml:space="preserve"> </w:t>
      </w:r>
      <w:r w:rsidR="0096339F" w:rsidRPr="00124611">
        <w:rPr>
          <w:color w:val="000000" w:themeColor="text1"/>
        </w:rPr>
        <w:t>expansion power;</w:t>
      </w:r>
    </w:p>
    <w:p w14:paraId="56DCA659" w14:textId="77A4B9F9" w:rsidR="0096339F" w:rsidRPr="00124611" w:rsidRDefault="0096339F" w:rsidP="005F7DFB">
      <w:pPr>
        <w:pStyle w:val="MDPI31text"/>
        <w:rPr>
          <w:b/>
          <w:color w:val="000000" w:themeColor="text1"/>
        </w:rPr>
      </w:pPr>
      <w:proofErr w:type="spellStart"/>
      <w:r w:rsidRPr="00124611">
        <w:rPr>
          <w:i/>
          <w:iCs/>
          <w:color w:val="000000" w:themeColor="text1"/>
        </w:rPr>
        <w:t>P</w:t>
      </w:r>
      <w:r w:rsidRPr="00124611">
        <w:rPr>
          <w:i/>
          <w:iCs/>
          <w:color w:val="000000" w:themeColor="text1"/>
          <w:vertAlign w:val="superscript"/>
        </w:rPr>
        <w:t>H</w:t>
      </w:r>
      <w:r w:rsidRPr="00124611">
        <w:rPr>
          <w:i/>
          <w:iCs/>
          <w:color w:val="000000" w:themeColor="text1"/>
          <w:vertAlign w:val="subscript"/>
        </w:rPr>
        <w:t>out</w:t>
      </w:r>
      <w:proofErr w:type="spellEnd"/>
      <w:r w:rsidRPr="00124611">
        <w:rPr>
          <w:color w:val="000000" w:themeColor="text1"/>
        </w:rPr>
        <w:t>:</w:t>
      </w:r>
      <w:r w:rsidR="00D21918" w:rsidRPr="00124611">
        <w:rPr>
          <w:color w:val="000000" w:themeColor="text1"/>
        </w:rPr>
        <w:t xml:space="preserve"> thermal power removed by air coolers</w:t>
      </w:r>
    </w:p>
    <w:p w14:paraId="1BD4DED8" w14:textId="7D04D026" w:rsidR="00736AE7" w:rsidRPr="00124611" w:rsidRDefault="009A17D9" w:rsidP="005F7DFB">
      <w:pPr>
        <w:pStyle w:val="MDPI22heading2"/>
        <w:spacing w:before="240"/>
        <w:rPr>
          <w:color w:val="000000" w:themeColor="text1"/>
        </w:rPr>
      </w:pPr>
      <w:r w:rsidRPr="00124611">
        <w:rPr>
          <w:color w:val="000000" w:themeColor="text1"/>
        </w:rPr>
        <w:t>A.1</w:t>
      </w:r>
      <w:r w:rsidR="001911AF" w:rsidRPr="00124611">
        <w:rPr>
          <w:color w:val="000000" w:themeColor="text1"/>
        </w:rPr>
        <w:t>.</w:t>
      </w:r>
      <w:r w:rsidRPr="00124611">
        <w:rPr>
          <w:color w:val="000000" w:themeColor="text1"/>
        </w:rPr>
        <w:t xml:space="preserve"> </w:t>
      </w:r>
      <w:r w:rsidR="009C7A34" w:rsidRPr="00124611">
        <w:rPr>
          <w:color w:val="000000" w:themeColor="text1"/>
        </w:rPr>
        <w:t xml:space="preserve">Base </w:t>
      </w:r>
      <w:r w:rsidR="00E61D7B" w:rsidRPr="00124611">
        <w:rPr>
          <w:color w:val="000000" w:themeColor="text1"/>
        </w:rPr>
        <w:t>C</w:t>
      </w:r>
      <w:r w:rsidR="009C7A34" w:rsidRPr="00124611">
        <w:rPr>
          <w:color w:val="000000" w:themeColor="text1"/>
        </w:rPr>
        <w:t>ase</w:t>
      </w:r>
    </w:p>
    <w:p w14:paraId="5F057507" w14:textId="1E388EE6" w:rsidR="00557EEE" w:rsidRPr="00124611" w:rsidRDefault="00557EEE" w:rsidP="00AA4132">
      <w:pPr>
        <w:pStyle w:val="MDPI62BackMatter"/>
        <w:rPr>
          <w:bCs/>
          <w:color w:val="000000" w:themeColor="text1"/>
        </w:rPr>
      </w:pPr>
      <w:r w:rsidRPr="00124611">
        <w:rPr>
          <w:b/>
          <w:color w:val="000000" w:themeColor="text1"/>
        </w:rPr>
        <w:t xml:space="preserve">Table </w:t>
      </w:r>
      <w:r w:rsidR="005F7DFB" w:rsidRPr="00124611">
        <w:rPr>
          <w:b/>
          <w:color w:val="000000" w:themeColor="text1"/>
        </w:rPr>
        <w:t>A1</w:t>
      </w:r>
      <w:r w:rsidRPr="00124611">
        <w:rPr>
          <w:bCs/>
          <w:color w:val="000000" w:themeColor="text1"/>
        </w:rPr>
        <w:t>. States of the biomethane flows in the Base Case</w:t>
      </w:r>
    </w:p>
    <w:tbl>
      <w:tblPr>
        <w:tblStyle w:val="Grigliatabella"/>
        <w:tblW w:w="7857" w:type="dxa"/>
        <w:tblInd w:w="2608" w:type="dxa"/>
        <w:tblBorders>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571"/>
        <w:gridCol w:w="1572"/>
        <w:gridCol w:w="1571"/>
        <w:gridCol w:w="1571"/>
        <w:gridCol w:w="1572"/>
      </w:tblGrid>
      <w:tr w:rsidR="00124611" w:rsidRPr="00124611" w14:paraId="22EAA6E5" w14:textId="77777777" w:rsidTr="001B7141">
        <w:tc>
          <w:tcPr>
            <w:tcW w:w="1570" w:type="dxa"/>
            <w:tcBorders>
              <w:top w:val="single" w:sz="8" w:space="0" w:color="auto"/>
              <w:left w:val="nil"/>
              <w:bottom w:val="single" w:sz="4" w:space="0" w:color="auto"/>
            </w:tcBorders>
            <w:shd w:val="clear" w:color="auto" w:fill="auto"/>
            <w:vAlign w:val="center"/>
          </w:tcPr>
          <w:p w14:paraId="31708F55" w14:textId="3D436F37" w:rsidR="001F5D7A" w:rsidRPr="00124611" w:rsidRDefault="001F5D7A" w:rsidP="001B7141">
            <w:pPr>
              <w:pStyle w:val="MDPI62BackMatter"/>
              <w:autoSpaceDE w:val="0"/>
              <w:autoSpaceDN w:val="0"/>
              <w:spacing w:after="0" w:line="240" w:lineRule="auto"/>
              <w:ind w:left="0"/>
              <w:rPr>
                <w:b/>
                <w:bCs/>
                <w:color w:val="000000" w:themeColor="text1"/>
                <w:sz w:val="20"/>
              </w:rPr>
            </w:pPr>
            <w:r w:rsidRPr="00124611">
              <w:rPr>
                <w:rFonts w:cs="Calibri"/>
                <w:b/>
                <w:bCs/>
                <w:color w:val="000000" w:themeColor="text1"/>
                <w:sz w:val="20"/>
                <w:lang w:eastAsia="it-IT"/>
              </w:rPr>
              <w:t>Name</w:t>
            </w:r>
          </w:p>
        </w:tc>
        <w:tc>
          <w:tcPr>
            <w:tcW w:w="1570" w:type="dxa"/>
            <w:tcBorders>
              <w:top w:val="single" w:sz="8" w:space="0" w:color="auto"/>
              <w:bottom w:val="single" w:sz="4" w:space="0" w:color="auto"/>
            </w:tcBorders>
            <w:shd w:val="clear" w:color="auto" w:fill="auto"/>
            <w:vAlign w:val="center"/>
          </w:tcPr>
          <w:p w14:paraId="46378872" w14:textId="4FDC47C0" w:rsidR="001F5D7A" w:rsidRPr="00124611" w:rsidRDefault="001F5D7A" w:rsidP="001B7141">
            <w:pPr>
              <w:pStyle w:val="MDPI62BackMatter"/>
              <w:autoSpaceDE w:val="0"/>
              <w:autoSpaceDN w:val="0"/>
              <w:spacing w:after="0" w:line="240" w:lineRule="auto"/>
              <w:ind w:left="0"/>
              <w:rPr>
                <w:b/>
                <w:bCs/>
                <w:color w:val="000000" w:themeColor="text1"/>
                <w:sz w:val="20"/>
              </w:rPr>
            </w:pPr>
            <w:r w:rsidRPr="00124611">
              <w:rPr>
                <w:rFonts w:cs="Calibri"/>
                <w:b/>
                <w:bCs/>
                <w:color w:val="000000" w:themeColor="text1"/>
                <w:sz w:val="20"/>
                <w:lang w:eastAsia="it-IT"/>
              </w:rPr>
              <w:t xml:space="preserve">From </w:t>
            </w:r>
            <w:r w:rsidR="001B7141" w:rsidRPr="00124611">
              <w:rPr>
                <w:rFonts w:cs="Calibri"/>
                <w:b/>
                <w:bCs/>
                <w:color w:val="000000" w:themeColor="text1"/>
                <w:sz w:val="20"/>
                <w:lang w:eastAsia="it-IT"/>
              </w:rPr>
              <w:t>U</w:t>
            </w:r>
            <w:r w:rsidRPr="00124611">
              <w:rPr>
                <w:rFonts w:cs="Calibri"/>
                <w:b/>
                <w:bCs/>
                <w:color w:val="000000" w:themeColor="text1"/>
                <w:sz w:val="20"/>
                <w:lang w:eastAsia="it-IT"/>
              </w:rPr>
              <w:t>pgrading</w:t>
            </w:r>
          </w:p>
        </w:tc>
        <w:tc>
          <w:tcPr>
            <w:tcW w:w="1569" w:type="dxa"/>
            <w:tcBorders>
              <w:top w:val="single" w:sz="8" w:space="0" w:color="auto"/>
              <w:bottom w:val="single" w:sz="4" w:space="0" w:color="auto"/>
            </w:tcBorders>
            <w:shd w:val="clear" w:color="auto" w:fill="auto"/>
            <w:vAlign w:val="center"/>
          </w:tcPr>
          <w:p w14:paraId="5B7A62B7" w14:textId="465B9503" w:rsidR="001F5D7A" w:rsidRPr="00124611" w:rsidRDefault="001F5D7A" w:rsidP="001B7141">
            <w:pPr>
              <w:pStyle w:val="MDPI62BackMatter"/>
              <w:autoSpaceDE w:val="0"/>
              <w:autoSpaceDN w:val="0"/>
              <w:spacing w:after="0" w:line="240" w:lineRule="auto"/>
              <w:ind w:left="0"/>
              <w:rPr>
                <w:b/>
                <w:bCs/>
                <w:color w:val="000000" w:themeColor="text1"/>
                <w:sz w:val="20"/>
              </w:rPr>
            </w:pPr>
            <w:r w:rsidRPr="00124611">
              <w:rPr>
                <w:rFonts w:cs="Calibri"/>
                <w:b/>
                <w:bCs/>
                <w:color w:val="000000" w:themeColor="text1"/>
                <w:sz w:val="20"/>
                <w:lang w:eastAsia="it-IT"/>
              </w:rPr>
              <w:t>1</w:t>
            </w:r>
          </w:p>
        </w:tc>
        <w:tc>
          <w:tcPr>
            <w:tcW w:w="1569" w:type="dxa"/>
            <w:tcBorders>
              <w:top w:val="single" w:sz="8" w:space="0" w:color="auto"/>
              <w:bottom w:val="single" w:sz="4" w:space="0" w:color="auto"/>
            </w:tcBorders>
            <w:shd w:val="clear" w:color="auto" w:fill="auto"/>
            <w:vAlign w:val="center"/>
          </w:tcPr>
          <w:p w14:paraId="0129F681" w14:textId="42708169" w:rsidR="001F5D7A" w:rsidRPr="00124611" w:rsidRDefault="001F5D7A" w:rsidP="001B7141">
            <w:pPr>
              <w:pStyle w:val="MDPI62BackMatter"/>
              <w:autoSpaceDE w:val="0"/>
              <w:autoSpaceDN w:val="0"/>
              <w:spacing w:after="0" w:line="240" w:lineRule="auto"/>
              <w:ind w:left="0"/>
              <w:rPr>
                <w:b/>
                <w:bCs/>
                <w:color w:val="000000" w:themeColor="text1"/>
                <w:sz w:val="20"/>
              </w:rPr>
            </w:pPr>
            <w:r w:rsidRPr="00124611">
              <w:rPr>
                <w:rFonts w:cs="Calibri"/>
                <w:b/>
                <w:bCs/>
                <w:color w:val="000000" w:themeColor="text1"/>
                <w:sz w:val="20"/>
                <w:lang w:eastAsia="it-IT"/>
              </w:rPr>
              <w:t>2</w:t>
            </w:r>
          </w:p>
        </w:tc>
        <w:tc>
          <w:tcPr>
            <w:tcW w:w="1570" w:type="dxa"/>
            <w:tcBorders>
              <w:top w:val="single" w:sz="8" w:space="0" w:color="auto"/>
              <w:bottom w:val="single" w:sz="4" w:space="0" w:color="auto"/>
              <w:right w:val="nil"/>
            </w:tcBorders>
            <w:shd w:val="clear" w:color="auto" w:fill="auto"/>
            <w:vAlign w:val="center"/>
          </w:tcPr>
          <w:p w14:paraId="41E2552E" w14:textId="71217381" w:rsidR="001F5D7A" w:rsidRPr="00124611" w:rsidRDefault="001F5D7A" w:rsidP="001B7141">
            <w:pPr>
              <w:pStyle w:val="MDPI62BackMatter"/>
              <w:autoSpaceDE w:val="0"/>
              <w:autoSpaceDN w:val="0"/>
              <w:spacing w:after="0" w:line="240" w:lineRule="auto"/>
              <w:ind w:left="0"/>
              <w:rPr>
                <w:b/>
                <w:bCs/>
                <w:color w:val="000000" w:themeColor="text1"/>
                <w:sz w:val="20"/>
              </w:rPr>
            </w:pPr>
            <w:r w:rsidRPr="00124611">
              <w:rPr>
                <w:rFonts w:cs="Calibri"/>
                <w:b/>
                <w:bCs/>
                <w:color w:val="000000" w:themeColor="text1"/>
                <w:sz w:val="20"/>
                <w:lang w:eastAsia="it-IT"/>
              </w:rPr>
              <w:t>3</w:t>
            </w:r>
          </w:p>
        </w:tc>
      </w:tr>
      <w:tr w:rsidR="00124611" w:rsidRPr="00124611" w14:paraId="47F622E1" w14:textId="77777777" w:rsidTr="001B7141">
        <w:tc>
          <w:tcPr>
            <w:tcW w:w="1570" w:type="dxa"/>
            <w:tcBorders>
              <w:top w:val="single" w:sz="4" w:space="0" w:color="auto"/>
              <w:left w:val="nil"/>
              <w:bottom w:val="nil"/>
            </w:tcBorders>
            <w:shd w:val="clear" w:color="auto" w:fill="auto"/>
            <w:vAlign w:val="center"/>
          </w:tcPr>
          <w:p w14:paraId="1F1174B0" w14:textId="2B591E51" w:rsidR="001F5D7A" w:rsidRPr="00124611" w:rsidRDefault="001F5D7A" w:rsidP="001B7141">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Temperature [C]</w:t>
            </w:r>
          </w:p>
        </w:tc>
        <w:tc>
          <w:tcPr>
            <w:tcW w:w="1570" w:type="dxa"/>
            <w:tcBorders>
              <w:top w:val="single" w:sz="4" w:space="0" w:color="auto"/>
              <w:bottom w:val="nil"/>
            </w:tcBorders>
            <w:shd w:val="clear" w:color="auto" w:fill="auto"/>
            <w:vAlign w:val="center"/>
          </w:tcPr>
          <w:p w14:paraId="7BB64113" w14:textId="14ECC60C" w:rsidR="001F5D7A" w:rsidRPr="00124611" w:rsidRDefault="001F5D7A" w:rsidP="001B7141">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30.0</w:t>
            </w:r>
          </w:p>
        </w:tc>
        <w:tc>
          <w:tcPr>
            <w:tcW w:w="1569" w:type="dxa"/>
            <w:tcBorders>
              <w:top w:val="single" w:sz="4" w:space="0" w:color="auto"/>
              <w:bottom w:val="nil"/>
            </w:tcBorders>
            <w:shd w:val="clear" w:color="auto" w:fill="auto"/>
            <w:vAlign w:val="center"/>
          </w:tcPr>
          <w:p w14:paraId="19EB7E80" w14:textId="5A766BD0" w:rsidR="001F5D7A" w:rsidRPr="00124611" w:rsidRDefault="001F5D7A" w:rsidP="001B7141">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39.8</w:t>
            </w:r>
          </w:p>
        </w:tc>
        <w:tc>
          <w:tcPr>
            <w:tcW w:w="1569" w:type="dxa"/>
            <w:tcBorders>
              <w:top w:val="single" w:sz="4" w:space="0" w:color="auto"/>
              <w:bottom w:val="nil"/>
            </w:tcBorders>
            <w:shd w:val="clear" w:color="auto" w:fill="auto"/>
            <w:vAlign w:val="center"/>
          </w:tcPr>
          <w:p w14:paraId="7A60AD11" w14:textId="0C12DFE9" w:rsidR="001F5D7A" w:rsidRPr="00124611" w:rsidRDefault="001F5D7A" w:rsidP="001B7141">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177.5</w:t>
            </w:r>
          </w:p>
        </w:tc>
        <w:tc>
          <w:tcPr>
            <w:tcW w:w="1570" w:type="dxa"/>
            <w:tcBorders>
              <w:top w:val="single" w:sz="4" w:space="0" w:color="auto"/>
              <w:bottom w:val="nil"/>
              <w:right w:val="nil"/>
            </w:tcBorders>
            <w:shd w:val="clear" w:color="auto" w:fill="auto"/>
            <w:vAlign w:val="center"/>
          </w:tcPr>
          <w:p w14:paraId="69DC6AB2" w14:textId="4B249CD9" w:rsidR="001F5D7A" w:rsidRPr="00124611" w:rsidRDefault="001F5D7A" w:rsidP="001B7141">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49.1</w:t>
            </w:r>
          </w:p>
        </w:tc>
      </w:tr>
      <w:tr w:rsidR="00124611" w:rsidRPr="00124611" w14:paraId="0D4FE337" w14:textId="77777777" w:rsidTr="001B7141">
        <w:tc>
          <w:tcPr>
            <w:tcW w:w="1570" w:type="dxa"/>
            <w:tcBorders>
              <w:top w:val="nil"/>
              <w:left w:val="nil"/>
              <w:bottom w:val="nil"/>
            </w:tcBorders>
            <w:shd w:val="clear" w:color="auto" w:fill="auto"/>
            <w:vAlign w:val="center"/>
          </w:tcPr>
          <w:p w14:paraId="48A4E103" w14:textId="56A21B4E" w:rsidR="001F5D7A" w:rsidRPr="00124611" w:rsidRDefault="001F5D7A" w:rsidP="001B7141">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Pressure [bar]</w:t>
            </w:r>
          </w:p>
        </w:tc>
        <w:tc>
          <w:tcPr>
            <w:tcW w:w="1570" w:type="dxa"/>
            <w:tcBorders>
              <w:top w:val="nil"/>
              <w:bottom w:val="nil"/>
            </w:tcBorders>
            <w:shd w:val="clear" w:color="auto" w:fill="auto"/>
            <w:vAlign w:val="center"/>
          </w:tcPr>
          <w:p w14:paraId="785910AB" w14:textId="23FE5D73" w:rsidR="001F5D7A" w:rsidRPr="00124611" w:rsidRDefault="001F5D7A" w:rsidP="001B7141">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15.0</w:t>
            </w:r>
          </w:p>
        </w:tc>
        <w:tc>
          <w:tcPr>
            <w:tcW w:w="1569" w:type="dxa"/>
            <w:tcBorders>
              <w:top w:val="nil"/>
              <w:bottom w:val="nil"/>
            </w:tcBorders>
            <w:shd w:val="clear" w:color="auto" w:fill="auto"/>
            <w:vAlign w:val="center"/>
          </w:tcPr>
          <w:p w14:paraId="0BE1757F" w14:textId="7053BDA5" w:rsidR="001F5D7A" w:rsidRPr="00124611" w:rsidRDefault="001F5D7A" w:rsidP="001B7141">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3.9</w:t>
            </w:r>
          </w:p>
        </w:tc>
        <w:tc>
          <w:tcPr>
            <w:tcW w:w="1569" w:type="dxa"/>
            <w:tcBorders>
              <w:top w:val="nil"/>
              <w:bottom w:val="nil"/>
            </w:tcBorders>
            <w:shd w:val="clear" w:color="auto" w:fill="auto"/>
            <w:vAlign w:val="center"/>
          </w:tcPr>
          <w:p w14:paraId="636548E6" w14:textId="579F5DF9" w:rsidR="001F5D7A" w:rsidRPr="00124611" w:rsidRDefault="001F5D7A" w:rsidP="001B7141">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15.1</w:t>
            </w:r>
          </w:p>
        </w:tc>
        <w:tc>
          <w:tcPr>
            <w:tcW w:w="1570" w:type="dxa"/>
            <w:tcBorders>
              <w:top w:val="nil"/>
              <w:bottom w:val="nil"/>
              <w:right w:val="nil"/>
            </w:tcBorders>
            <w:shd w:val="clear" w:color="auto" w:fill="auto"/>
            <w:vAlign w:val="center"/>
          </w:tcPr>
          <w:p w14:paraId="3FAA8F7F" w14:textId="17E4FD30" w:rsidR="001F5D7A" w:rsidRPr="00124611" w:rsidRDefault="001F5D7A" w:rsidP="001B7141">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15.0</w:t>
            </w:r>
          </w:p>
        </w:tc>
      </w:tr>
      <w:tr w:rsidR="00124611" w:rsidRPr="00124611" w14:paraId="0CF29203" w14:textId="77777777" w:rsidTr="001B7141">
        <w:tc>
          <w:tcPr>
            <w:tcW w:w="1570" w:type="dxa"/>
            <w:tcBorders>
              <w:top w:val="nil"/>
              <w:left w:val="nil"/>
              <w:bottom w:val="single" w:sz="4" w:space="0" w:color="auto"/>
            </w:tcBorders>
            <w:shd w:val="clear" w:color="auto" w:fill="auto"/>
            <w:vAlign w:val="center"/>
          </w:tcPr>
          <w:p w14:paraId="4CCC73EB" w14:textId="46D1EB36" w:rsidR="001F5D7A" w:rsidRPr="00124611" w:rsidRDefault="001F5D7A" w:rsidP="001B7141">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Mass Flow [kg/h]</w:t>
            </w:r>
          </w:p>
        </w:tc>
        <w:tc>
          <w:tcPr>
            <w:tcW w:w="1570" w:type="dxa"/>
            <w:tcBorders>
              <w:top w:val="nil"/>
              <w:bottom w:val="single" w:sz="4" w:space="0" w:color="auto"/>
            </w:tcBorders>
            <w:shd w:val="clear" w:color="auto" w:fill="auto"/>
            <w:vAlign w:val="center"/>
          </w:tcPr>
          <w:p w14:paraId="5A87EE63" w14:textId="7E39491C" w:rsidR="001F5D7A" w:rsidRPr="00124611" w:rsidRDefault="001F5D7A" w:rsidP="001B7141">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417.0</w:t>
            </w:r>
          </w:p>
        </w:tc>
        <w:tc>
          <w:tcPr>
            <w:tcW w:w="1569" w:type="dxa"/>
            <w:tcBorders>
              <w:top w:val="nil"/>
              <w:bottom w:val="single" w:sz="4" w:space="0" w:color="auto"/>
            </w:tcBorders>
            <w:shd w:val="clear" w:color="auto" w:fill="auto"/>
            <w:vAlign w:val="center"/>
          </w:tcPr>
          <w:p w14:paraId="2BD13B03" w14:textId="76B6B6D9" w:rsidR="001F5D7A" w:rsidRPr="00124611" w:rsidRDefault="001F5D7A" w:rsidP="001B7141">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1546.5</w:t>
            </w:r>
          </w:p>
        </w:tc>
        <w:tc>
          <w:tcPr>
            <w:tcW w:w="1569" w:type="dxa"/>
            <w:tcBorders>
              <w:top w:val="nil"/>
              <w:bottom w:val="single" w:sz="4" w:space="0" w:color="auto"/>
            </w:tcBorders>
            <w:shd w:val="clear" w:color="auto" w:fill="auto"/>
            <w:vAlign w:val="center"/>
          </w:tcPr>
          <w:p w14:paraId="14D19CE9" w14:textId="5A919073" w:rsidR="001F5D7A" w:rsidRPr="00124611" w:rsidRDefault="001F5D7A" w:rsidP="001B7141">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1546.5</w:t>
            </w:r>
          </w:p>
        </w:tc>
        <w:tc>
          <w:tcPr>
            <w:tcW w:w="1570" w:type="dxa"/>
            <w:tcBorders>
              <w:top w:val="nil"/>
              <w:bottom w:val="single" w:sz="4" w:space="0" w:color="auto"/>
              <w:right w:val="nil"/>
            </w:tcBorders>
            <w:shd w:val="clear" w:color="auto" w:fill="auto"/>
            <w:vAlign w:val="center"/>
          </w:tcPr>
          <w:p w14:paraId="487D60AC" w14:textId="1D5F8217" w:rsidR="001F5D7A" w:rsidRPr="00124611" w:rsidRDefault="001F5D7A" w:rsidP="001B7141">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1546.5</w:t>
            </w:r>
          </w:p>
        </w:tc>
      </w:tr>
      <w:tr w:rsidR="00124611" w:rsidRPr="00124611" w14:paraId="3E0524CE" w14:textId="77777777" w:rsidTr="001B7141">
        <w:tc>
          <w:tcPr>
            <w:tcW w:w="1570" w:type="dxa"/>
            <w:tcBorders>
              <w:top w:val="single" w:sz="4" w:space="0" w:color="auto"/>
              <w:left w:val="nil"/>
              <w:bottom w:val="nil"/>
            </w:tcBorders>
            <w:shd w:val="clear" w:color="auto" w:fill="auto"/>
            <w:vAlign w:val="center"/>
          </w:tcPr>
          <w:p w14:paraId="50D8234D" w14:textId="740E7EEC" w:rsidR="001F5D7A" w:rsidRPr="00124611" w:rsidRDefault="001F5D7A" w:rsidP="001B7141">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Name</w:t>
            </w:r>
          </w:p>
        </w:tc>
        <w:tc>
          <w:tcPr>
            <w:tcW w:w="1570" w:type="dxa"/>
            <w:tcBorders>
              <w:top w:val="single" w:sz="4" w:space="0" w:color="auto"/>
              <w:bottom w:val="nil"/>
            </w:tcBorders>
            <w:shd w:val="clear" w:color="auto" w:fill="auto"/>
            <w:vAlign w:val="center"/>
          </w:tcPr>
          <w:p w14:paraId="0ECF333E" w14:textId="6B282A61" w:rsidR="001F5D7A" w:rsidRPr="00124611" w:rsidRDefault="001F5D7A" w:rsidP="001B7141">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4</w:t>
            </w:r>
          </w:p>
        </w:tc>
        <w:tc>
          <w:tcPr>
            <w:tcW w:w="1569" w:type="dxa"/>
            <w:tcBorders>
              <w:top w:val="single" w:sz="4" w:space="0" w:color="auto"/>
              <w:bottom w:val="nil"/>
            </w:tcBorders>
            <w:shd w:val="clear" w:color="auto" w:fill="auto"/>
            <w:vAlign w:val="center"/>
          </w:tcPr>
          <w:p w14:paraId="3DED8513" w14:textId="7EEEB4CF" w:rsidR="001F5D7A" w:rsidRPr="00124611" w:rsidRDefault="001F5D7A" w:rsidP="001B7141">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5</w:t>
            </w:r>
          </w:p>
        </w:tc>
        <w:tc>
          <w:tcPr>
            <w:tcW w:w="1569" w:type="dxa"/>
            <w:tcBorders>
              <w:top w:val="single" w:sz="4" w:space="0" w:color="auto"/>
              <w:bottom w:val="nil"/>
            </w:tcBorders>
            <w:shd w:val="clear" w:color="auto" w:fill="auto"/>
            <w:vAlign w:val="center"/>
          </w:tcPr>
          <w:p w14:paraId="5C17028B" w14:textId="269B66DB" w:rsidR="001F5D7A" w:rsidRPr="00124611" w:rsidRDefault="001F5D7A" w:rsidP="001B7141">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6</w:t>
            </w:r>
          </w:p>
        </w:tc>
        <w:tc>
          <w:tcPr>
            <w:tcW w:w="1570" w:type="dxa"/>
            <w:tcBorders>
              <w:top w:val="single" w:sz="4" w:space="0" w:color="auto"/>
              <w:bottom w:val="nil"/>
              <w:right w:val="nil"/>
            </w:tcBorders>
            <w:shd w:val="clear" w:color="auto" w:fill="auto"/>
            <w:vAlign w:val="center"/>
          </w:tcPr>
          <w:p w14:paraId="79C963C3" w14:textId="32C5AA90" w:rsidR="001F5D7A" w:rsidRPr="00124611" w:rsidRDefault="001F5D7A" w:rsidP="001B7141">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7</w:t>
            </w:r>
          </w:p>
        </w:tc>
      </w:tr>
      <w:tr w:rsidR="00124611" w:rsidRPr="00124611" w14:paraId="5552550F" w14:textId="77777777" w:rsidTr="001B7141">
        <w:tc>
          <w:tcPr>
            <w:tcW w:w="1570" w:type="dxa"/>
            <w:tcBorders>
              <w:top w:val="nil"/>
              <w:left w:val="nil"/>
              <w:bottom w:val="nil"/>
            </w:tcBorders>
            <w:shd w:val="clear" w:color="auto" w:fill="auto"/>
            <w:vAlign w:val="center"/>
          </w:tcPr>
          <w:p w14:paraId="6661BB24" w14:textId="642D2955" w:rsidR="001F5D7A" w:rsidRPr="00124611" w:rsidRDefault="001F5D7A" w:rsidP="001B7141">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Temperature [C]</w:t>
            </w:r>
          </w:p>
        </w:tc>
        <w:tc>
          <w:tcPr>
            <w:tcW w:w="1570" w:type="dxa"/>
            <w:tcBorders>
              <w:top w:val="nil"/>
              <w:bottom w:val="nil"/>
            </w:tcBorders>
            <w:shd w:val="clear" w:color="auto" w:fill="auto"/>
            <w:vAlign w:val="center"/>
          </w:tcPr>
          <w:p w14:paraId="4E5538C8" w14:textId="3397859C" w:rsidR="001F5D7A" w:rsidRPr="00124611" w:rsidRDefault="001F5D7A" w:rsidP="001B7141">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124.5</w:t>
            </w:r>
          </w:p>
        </w:tc>
        <w:tc>
          <w:tcPr>
            <w:tcW w:w="1569" w:type="dxa"/>
            <w:tcBorders>
              <w:top w:val="nil"/>
              <w:bottom w:val="nil"/>
            </w:tcBorders>
            <w:shd w:val="clear" w:color="auto" w:fill="auto"/>
            <w:vAlign w:val="center"/>
          </w:tcPr>
          <w:p w14:paraId="36702F4B" w14:textId="56ED8272" w:rsidR="001F5D7A" w:rsidRPr="00124611" w:rsidRDefault="001F5D7A" w:rsidP="001B7141">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45.0</w:t>
            </w:r>
          </w:p>
        </w:tc>
        <w:tc>
          <w:tcPr>
            <w:tcW w:w="1569" w:type="dxa"/>
            <w:tcBorders>
              <w:top w:val="nil"/>
              <w:bottom w:val="nil"/>
            </w:tcBorders>
            <w:shd w:val="clear" w:color="auto" w:fill="auto"/>
            <w:vAlign w:val="center"/>
          </w:tcPr>
          <w:p w14:paraId="08D31389" w14:textId="70B221E8" w:rsidR="001F5D7A" w:rsidRPr="00124611" w:rsidRDefault="001F5D7A" w:rsidP="001B7141">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122.6</w:t>
            </w:r>
          </w:p>
        </w:tc>
        <w:tc>
          <w:tcPr>
            <w:tcW w:w="1570" w:type="dxa"/>
            <w:tcBorders>
              <w:top w:val="nil"/>
              <w:bottom w:val="nil"/>
              <w:right w:val="nil"/>
            </w:tcBorders>
            <w:shd w:val="clear" w:color="auto" w:fill="auto"/>
            <w:vAlign w:val="center"/>
          </w:tcPr>
          <w:p w14:paraId="24A12698" w14:textId="7CCBC0F5" w:rsidR="001F5D7A" w:rsidRPr="00124611" w:rsidRDefault="001F5D7A" w:rsidP="001B7141">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45.0</w:t>
            </w:r>
          </w:p>
        </w:tc>
      </w:tr>
      <w:tr w:rsidR="00124611" w:rsidRPr="00124611" w14:paraId="4CC69B1D" w14:textId="77777777" w:rsidTr="001B7141">
        <w:tc>
          <w:tcPr>
            <w:tcW w:w="1570" w:type="dxa"/>
            <w:tcBorders>
              <w:top w:val="nil"/>
              <w:left w:val="nil"/>
              <w:bottom w:val="nil"/>
            </w:tcBorders>
            <w:shd w:val="clear" w:color="auto" w:fill="auto"/>
            <w:vAlign w:val="center"/>
          </w:tcPr>
          <w:p w14:paraId="5295F0FF" w14:textId="2FB664A0" w:rsidR="001F5D7A" w:rsidRPr="00124611" w:rsidRDefault="001F5D7A" w:rsidP="001B7141">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Pressure [bar]</w:t>
            </w:r>
          </w:p>
        </w:tc>
        <w:tc>
          <w:tcPr>
            <w:tcW w:w="1570" w:type="dxa"/>
            <w:tcBorders>
              <w:top w:val="nil"/>
              <w:bottom w:val="nil"/>
            </w:tcBorders>
            <w:shd w:val="clear" w:color="auto" w:fill="auto"/>
            <w:vAlign w:val="center"/>
          </w:tcPr>
          <w:p w14:paraId="5D4B4A97" w14:textId="033F1E14" w:rsidR="001F5D7A" w:rsidRPr="00124611" w:rsidRDefault="001F5D7A" w:rsidP="001B7141">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32.7</w:t>
            </w:r>
          </w:p>
        </w:tc>
        <w:tc>
          <w:tcPr>
            <w:tcW w:w="1569" w:type="dxa"/>
            <w:tcBorders>
              <w:top w:val="nil"/>
              <w:bottom w:val="nil"/>
            </w:tcBorders>
            <w:shd w:val="clear" w:color="auto" w:fill="auto"/>
            <w:vAlign w:val="center"/>
          </w:tcPr>
          <w:p w14:paraId="2C796889" w14:textId="2771917A" w:rsidR="001F5D7A" w:rsidRPr="00124611" w:rsidRDefault="001F5D7A" w:rsidP="001B7141">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32.7</w:t>
            </w:r>
          </w:p>
        </w:tc>
        <w:tc>
          <w:tcPr>
            <w:tcW w:w="1569" w:type="dxa"/>
            <w:tcBorders>
              <w:top w:val="nil"/>
              <w:bottom w:val="nil"/>
            </w:tcBorders>
            <w:shd w:val="clear" w:color="auto" w:fill="auto"/>
            <w:vAlign w:val="center"/>
          </w:tcPr>
          <w:p w14:paraId="48AC15E7" w14:textId="4AE6AF3E" w:rsidR="001F5D7A" w:rsidRPr="00124611" w:rsidRDefault="001F5D7A" w:rsidP="001B7141">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69.9</w:t>
            </w:r>
          </w:p>
        </w:tc>
        <w:tc>
          <w:tcPr>
            <w:tcW w:w="1570" w:type="dxa"/>
            <w:tcBorders>
              <w:top w:val="nil"/>
              <w:bottom w:val="nil"/>
              <w:right w:val="nil"/>
            </w:tcBorders>
            <w:shd w:val="clear" w:color="auto" w:fill="auto"/>
            <w:vAlign w:val="center"/>
          </w:tcPr>
          <w:p w14:paraId="0CD1195C" w14:textId="0EDDB7AA" w:rsidR="001F5D7A" w:rsidRPr="00124611" w:rsidRDefault="001F5D7A" w:rsidP="001B7141">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69.9</w:t>
            </w:r>
          </w:p>
        </w:tc>
      </w:tr>
      <w:tr w:rsidR="00124611" w:rsidRPr="00124611" w14:paraId="39387AB5" w14:textId="77777777" w:rsidTr="001B7141">
        <w:tc>
          <w:tcPr>
            <w:tcW w:w="1570" w:type="dxa"/>
            <w:tcBorders>
              <w:top w:val="nil"/>
              <w:left w:val="nil"/>
              <w:bottom w:val="single" w:sz="4" w:space="0" w:color="auto"/>
            </w:tcBorders>
            <w:shd w:val="clear" w:color="auto" w:fill="auto"/>
            <w:vAlign w:val="center"/>
          </w:tcPr>
          <w:p w14:paraId="7A398651" w14:textId="6ADBBBF0" w:rsidR="001F5D7A" w:rsidRPr="00124611" w:rsidRDefault="001F5D7A" w:rsidP="001B7141">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Mass Flow [kg/h]</w:t>
            </w:r>
          </w:p>
        </w:tc>
        <w:tc>
          <w:tcPr>
            <w:tcW w:w="1570" w:type="dxa"/>
            <w:tcBorders>
              <w:top w:val="nil"/>
              <w:bottom w:val="single" w:sz="4" w:space="0" w:color="auto"/>
            </w:tcBorders>
            <w:shd w:val="clear" w:color="auto" w:fill="auto"/>
            <w:vAlign w:val="center"/>
          </w:tcPr>
          <w:p w14:paraId="0BE2C904" w14:textId="0AC5D576" w:rsidR="001F5D7A" w:rsidRPr="00124611" w:rsidRDefault="001F5D7A" w:rsidP="001B7141">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1963.5</w:t>
            </w:r>
          </w:p>
        </w:tc>
        <w:tc>
          <w:tcPr>
            <w:tcW w:w="1569" w:type="dxa"/>
            <w:tcBorders>
              <w:top w:val="nil"/>
              <w:bottom w:val="single" w:sz="4" w:space="0" w:color="auto"/>
            </w:tcBorders>
            <w:shd w:val="clear" w:color="auto" w:fill="auto"/>
            <w:vAlign w:val="center"/>
          </w:tcPr>
          <w:p w14:paraId="16464E09" w14:textId="629AB94D" w:rsidR="001F5D7A" w:rsidRPr="00124611" w:rsidRDefault="001F5D7A" w:rsidP="001B7141">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1963.5</w:t>
            </w:r>
          </w:p>
        </w:tc>
        <w:tc>
          <w:tcPr>
            <w:tcW w:w="1569" w:type="dxa"/>
            <w:tcBorders>
              <w:top w:val="nil"/>
              <w:bottom w:val="single" w:sz="4" w:space="0" w:color="auto"/>
            </w:tcBorders>
            <w:shd w:val="clear" w:color="auto" w:fill="auto"/>
            <w:vAlign w:val="center"/>
          </w:tcPr>
          <w:p w14:paraId="222C6FDC" w14:textId="64C3A9F8" w:rsidR="001F5D7A" w:rsidRPr="00124611" w:rsidRDefault="001F5D7A" w:rsidP="001B7141">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1963.5</w:t>
            </w:r>
          </w:p>
        </w:tc>
        <w:tc>
          <w:tcPr>
            <w:tcW w:w="1570" w:type="dxa"/>
            <w:tcBorders>
              <w:top w:val="nil"/>
              <w:bottom w:val="single" w:sz="4" w:space="0" w:color="auto"/>
              <w:right w:val="nil"/>
            </w:tcBorders>
            <w:shd w:val="clear" w:color="auto" w:fill="auto"/>
            <w:vAlign w:val="center"/>
          </w:tcPr>
          <w:p w14:paraId="1DCC146E" w14:textId="415C779E" w:rsidR="001F5D7A" w:rsidRPr="00124611" w:rsidRDefault="001F5D7A" w:rsidP="001B7141">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1963.5</w:t>
            </w:r>
          </w:p>
        </w:tc>
      </w:tr>
      <w:tr w:rsidR="00124611" w:rsidRPr="00124611" w14:paraId="7C2E1D29" w14:textId="77777777" w:rsidTr="001B7141">
        <w:tc>
          <w:tcPr>
            <w:tcW w:w="1570" w:type="dxa"/>
            <w:tcBorders>
              <w:top w:val="single" w:sz="4" w:space="0" w:color="auto"/>
              <w:left w:val="nil"/>
              <w:bottom w:val="nil"/>
            </w:tcBorders>
            <w:shd w:val="clear" w:color="auto" w:fill="auto"/>
            <w:vAlign w:val="center"/>
          </w:tcPr>
          <w:p w14:paraId="46C834D1" w14:textId="1365D127" w:rsidR="001F5D7A" w:rsidRPr="00124611" w:rsidRDefault="001F5D7A" w:rsidP="001B7141">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Name</w:t>
            </w:r>
          </w:p>
        </w:tc>
        <w:tc>
          <w:tcPr>
            <w:tcW w:w="1570" w:type="dxa"/>
            <w:tcBorders>
              <w:top w:val="single" w:sz="4" w:space="0" w:color="auto"/>
              <w:bottom w:val="nil"/>
            </w:tcBorders>
            <w:shd w:val="clear" w:color="auto" w:fill="auto"/>
            <w:vAlign w:val="center"/>
          </w:tcPr>
          <w:p w14:paraId="099EFF36" w14:textId="44157619" w:rsidR="001F5D7A" w:rsidRPr="00124611" w:rsidRDefault="001F5D7A" w:rsidP="001B7141">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8</w:t>
            </w:r>
          </w:p>
        </w:tc>
        <w:tc>
          <w:tcPr>
            <w:tcW w:w="1569" w:type="dxa"/>
            <w:tcBorders>
              <w:top w:val="single" w:sz="4" w:space="0" w:color="auto"/>
              <w:bottom w:val="nil"/>
            </w:tcBorders>
            <w:shd w:val="clear" w:color="auto" w:fill="auto"/>
            <w:vAlign w:val="center"/>
          </w:tcPr>
          <w:p w14:paraId="33B16075" w14:textId="06606804" w:rsidR="001F5D7A" w:rsidRPr="00124611" w:rsidRDefault="001F5D7A" w:rsidP="001B7141">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9</w:t>
            </w:r>
          </w:p>
        </w:tc>
        <w:tc>
          <w:tcPr>
            <w:tcW w:w="1569" w:type="dxa"/>
            <w:tcBorders>
              <w:top w:val="single" w:sz="4" w:space="0" w:color="auto"/>
              <w:bottom w:val="nil"/>
            </w:tcBorders>
            <w:shd w:val="clear" w:color="auto" w:fill="auto"/>
            <w:vAlign w:val="center"/>
          </w:tcPr>
          <w:p w14:paraId="36CE37EE" w14:textId="3B830725" w:rsidR="001F5D7A" w:rsidRPr="00124611" w:rsidRDefault="001F5D7A" w:rsidP="001B7141">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10</w:t>
            </w:r>
          </w:p>
        </w:tc>
        <w:tc>
          <w:tcPr>
            <w:tcW w:w="1570" w:type="dxa"/>
            <w:tcBorders>
              <w:top w:val="single" w:sz="4" w:space="0" w:color="auto"/>
              <w:bottom w:val="nil"/>
              <w:right w:val="nil"/>
            </w:tcBorders>
            <w:shd w:val="clear" w:color="auto" w:fill="auto"/>
            <w:vAlign w:val="center"/>
          </w:tcPr>
          <w:p w14:paraId="20446D9F" w14:textId="2CB5D7EE" w:rsidR="001F5D7A" w:rsidRPr="00124611" w:rsidRDefault="001F5D7A" w:rsidP="001B7141">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11</w:t>
            </w:r>
          </w:p>
        </w:tc>
      </w:tr>
      <w:tr w:rsidR="00124611" w:rsidRPr="00124611" w14:paraId="7284CF3C" w14:textId="77777777" w:rsidTr="001B7141">
        <w:tc>
          <w:tcPr>
            <w:tcW w:w="1570" w:type="dxa"/>
            <w:tcBorders>
              <w:top w:val="nil"/>
              <w:left w:val="nil"/>
              <w:bottom w:val="nil"/>
            </w:tcBorders>
            <w:shd w:val="clear" w:color="auto" w:fill="auto"/>
            <w:vAlign w:val="center"/>
          </w:tcPr>
          <w:p w14:paraId="1021BB23" w14:textId="572995DC" w:rsidR="001F5D7A" w:rsidRPr="00124611" w:rsidRDefault="001F5D7A" w:rsidP="001B7141">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Temperature [C]</w:t>
            </w:r>
          </w:p>
        </w:tc>
        <w:tc>
          <w:tcPr>
            <w:tcW w:w="1570" w:type="dxa"/>
            <w:tcBorders>
              <w:top w:val="nil"/>
              <w:bottom w:val="nil"/>
            </w:tcBorders>
            <w:shd w:val="clear" w:color="auto" w:fill="auto"/>
            <w:vAlign w:val="center"/>
          </w:tcPr>
          <w:p w14:paraId="7914F053" w14:textId="7166EEF0" w:rsidR="001F5D7A" w:rsidRPr="00124611" w:rsidRDefault="001F5D7A" w:rsidP="001B7141">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2.3</w:t>
            </w:r>
          </w:p>
        </w:tc>
        <w:tc>
          <w:tcPr>
            <w:tcW w:w="1569" w:type="dxa"/>
            <w:tcBorders>
              <w:top w:val="nil"/>
              <w:bottom w:val="nil"/>
            </w:tcBorders>
            <w:shd w:val="clear" w:color="auto" w:fill="auto"/>
            <w:vAlign w:val="center"/>
          </w:tcPr>
          <w:p w14:paraId="33548C5A" w14:textId="14E95B1C" w:rsidR="001F5D7A" w:rsidRPr="00124611" w:rsidRDefault="001F5D7A" w:rsidP="001B7141">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2.3</w:t>
            </w:r>
          </w:p>
        </w:tc>
        <w:tc>
          <w:tcPr>
            <w:tcW w:w="1569" w:type="dxa"/>
            <w:tcBorders>
              <w:top w:val="nil"/>
              <w:bottom w:val="nil"/>
            </w:tcBorders>
            <w:shd w:val="clear" w:color="auto" w:fill="auto"/>
            <w:vAlign w:val="center"/>
          </w:tcPr>
          <w:p w14:paraId="4D991743" w14:textId="59577570" w:rsidR="001F5D7A" w:rsidRPr="00124611" w:rsidRDefault="001B7141" w:rsidP="001B7141">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w:t>
            </w:r>
            <w:r w:rsidR="001F5D7A" w:rsidRPr="00124611">
              <w:rPr>
                <w:rFonts w:cs="Calibri"/>
                <w:color w:val="000000" w:themeColor="text1"/>
                <w:sz w:val="20"/>
                <w:lang w:eastAsia="it-IT"/>
              </w:rPr>
              <w:t>117.4</w:t>
            </w:r>
          </w:p>
        </w:tc>
        <w:tc>
          <w:tcPr>
            <w:tcW w:w="1570" w:type="dxa"/>
            <w:tcBorders>
              <w:top w:val="nil"/>
              <w:bottom w:val="nil"/>
              <w:right w:val="nil"/>
            </w:tcBorders>
            <w:shd w:val="clear" w:color="auto" w:fill="auto"/>
            <w:vAlign w:val="center"/>
          </w:tcPr>
          <w:p w14:paraId="051E3285" w14:textId="6146D250" w:rsidR="001F5D7A" w:rsidRPr="00124611" w:rsidRDefault="001B7141" w:rsidP="001B7141">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w:t>
            </w:r>
            <w:r w:rsidR="001F5D7A" w:rsidRPr="00124611">
              <w:rPr>
                <w:rFonts w:cs="Calibri"/>
                <w:color w:val="000000" w:themeColor="text1"/>
                <w:sz w:val="20"/>
                <w:lang w:eastAsia="it-IT"/>
              </w:rPr>
              <w:t>141.9</w:t>
            </w:r>
          </w:p>
        </w:tc>
      </w:tr>
      <w:tr w:rsidR="00124611" w:rsidRPr="00124611" w14:paraId="05DDB662" w14:textId="77777777" w:rsidTr="001B7141">
        <w:tc>
          <w:tcPr>
            <w:tcW w:w="1570" w:type="dxa"/>
            <w:tcBorders>
              <w:top w:val="nil"/>
              <w:left w:val="nil"/>
              <w:bottom w:val="nil"/>
            </w:tcBorders>
            <w:shd w:val="clear" w:color="auto" w:fill="auto"/>
            <w:vAlign w:val="center"/>
          </w:tcPr>
          <w:p w14:paraId="6C0F3677" w14:textId="3F2876F8" w:rsidR="001F5D7A" w:rsidRPr="00124611" w:rsidRDefault="001F5D7A" w:rsidP="001B7141">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Pressure [bar]</w:t>
            </w:r>
          </w:p>
        </w:tc>
        <w:tc>
          <w:tcPr>
            <w:tcW w:w="1570" w:type="dxa"/>
            <w:tcBorders>
              <w:top w:val="nil"/>
              <w:bottom w:val="nil"/>
            </w:tcBorders>
            <w:shd w:val="clear" w:color="auto" w:fill="auto"/>
            <w:vAlign w:val="center"/>
          </w:tcPr>
          <w:p w14:paraId="1EA9753C" w14:textId="0E68E382" w:rsidR="001F5D7A" w:rsidRPr="00124611" w:rsidRDefault="001F5D7A" w:rsidP="001B7141">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69.8</w:t>
            </w:r>
          </w:p>
        </w:tc>
        <w:tc>
          <w:tcPr>
            <w:tcW w:w="1569" w:type="dxa"/>
            <w:tcBorders>
              <w:top w:val="nil"/>
              <w:bottom w:val="nil"/>
            </w:tcBorders>
            <w:shd w:val="clear" w:color="auto" w:fill="auto"/>
            <w:vAlign w:val="center"/>
          </w:tcPr>
          <w:p w14:paraId="660337F7" w14:textId="68ECBCC7" w:rsidR="001F5D7A" w:rsidRPr="00124611" w:rsidRDefault="001F5D7A" w:rsidP="001B7141">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69.8</w:t>
            </w:r>
          </w:p>
        </w:tc>
        <w:tc>
          <w:tcPr>
            <w:tcW w:w="1569" w:type="dxa"/>
            <w:tcBorders>
              <w:top w:val="nil"/>
              <w:bottom w:val="nil"/>
            </w:tcBorders>
            <w:shd w:val="clear" w:color="auto" w:fill="auto"/>
            <w:vAlign w:val="center"/>
          </w:tcPr>
          <w:p w14:paraId="2486EF46" w14:textId="5D13143B" w:rsidR="001F5D7A" w:rsidRPr="00124611" w:rsidRDefault="001F5D7A" w:rsidP="001B7141">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69.8</w:t>
            </w:r>
          </w:p>
        </w:tc>
        <w:tc>
          <w:tcPr>
            <w:tcW w:w="1570" w:type="dxa"/>
            <w:tcBorders>
              <w:top w:val="nil"/>
              <w:bottom w:val="nil"/>
              <w:right w:val="nil"/>
            </w:tcBorders>
            <w:shd w:val="clear" w:color="auto" w:fill="auto"/>
            <w:vAlign w:val="center"/>
          </w:tcPr>
          <w:p w14:paraId="67962386" w14:textId="3FFBF187" w:rsidR="001F5D7A" w:rsidRPr="00124611" w:rsidRDefault="001F5D7A" w:rsidP="001B7141">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4.0</w:t>
            </w:r>
          </w:p>
        </w:tc>
      </w:tr>
      <w:tr w:rsidR="00124611" w:rsidRPr="00124611" w14:paraId="7C4A24FC" w14:textId="77777777" w:rsidTr="001B7141">
        <w:tc>
          <w:tcPr>
            <w:tcW w:w="1570" w:type="dxa"/>
            <w:tcBorders>
              <w:top w:val="nil"/>
              <w:left w:val="nil"/>
              <w:bottom w:val="single" w:sz="4" w:space="0" w:color="auto"/>
            </w:tcBorders>
            <w:shd w:val="clear" w:color="auto" w:fill="auto"/>
            <w:vAlign w:val="center"/>
          </w:tcPr>
          <w:p w14:paraId="25AA73E4" w14:textId="3F6D9691" w:rsidR="001F5D7A" w:rsidRPr="00124611" w:rsidRDefault="001F5D7A" w:rsidP="001B7141">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Mass Flow [kg/h]</w:t>
            </w:r>
          </w:p>
        </w:tc>
        <w:tc>
          <w:tcPr>
            <w:tcW w:w="1570" w:type="dxa"/>
            <w:tcBorders>
              <w:top w:val="nil"/>
              <w:bottom w:val="single" w:sz="4" w:space="0" w:color="auto"/>
            </w:tcBorders>
            <w:shd w:val="clear" w:color="auto" w:fill="auto"/>
            <w:vAlign w:val="center"/>
          </w:tcPr>
          <w:p w14:paraId="172CC4B4" w14:textId="6A36204D" w:rsidR="001F5D7A" w:rsidRPr="00124611" w:rsidRDefault="001F5D7A" w:rsidP="001B7141">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1963.5</w:t>
            </w:r>
          </w:p>
        </w:tc>
        <w:tc>
          <w:tcPr>
            <w:tcW w:w="1569" w:type="dxa"/>
            <w:tcBorders>
              <w:top w:val="nil"/>
              <w:bottom w:val="single" w:sz="4" w:space="0" w:color="auto"/>
            </w:tcBorders>
            <w:shd w:val="clear" w:color="auto" w:fill="auto"/>
            <w:vAlign w:val="center"/>
          </w:tcPr>
          <w:p w14:paraId="2B82DCD2" w14:textId="39820BD4" w:rsidR="001F5D7A" w:rsidRPr="00124611" w:rsidRDefault="001F5D7A" w:rsidP="001B7141">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526.0</w:t>
            </w:r>
          </w:p>
        </w:tc>
        <w:tc>
          <w:tcPr>
            <w:tcW w:w="1569" w:type="dxa"/>
            <w:tcBorders>
              <w:top w:val="nil"/>
              <w:bottom w:val="single" w:sz="4" w:space="0" w:color="auto"/>
            </w:tcBorders>
            <w:shd w:val="clear" w:color="auto" w:fill="auto"/>
            <w:vAlign w:val="center"/>
          </w:tcPr>
          <w:p w14:paraId="565E3D4E" w14:textId="4D0CA665" w:rsidR="001F5D7A" w:rsidRPr="00124611" w:rsidRDefault="001F5D7A" w:rsidP="001B7141">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526.0</w:t>
            </w:r>
          </w:p>
        </w:tc>
        <w:tc>
          <w:tcPr>
            <w:tcW w:w="1570" w:type="dxa"/>
            <w:tcBorders>
              <w:top w:val="nil"/>
              <w:bottom w:val="single" w:sz="4" w:space="0" w:color="auto"/>
              <w:right w:val="nil"/>
            </w:tcBorders>
            <w:shd w:val="clear" w:color="auto" w:fill="auto"/>
            <w:vAlign w:val="center"/>
          </w:tcPr>
          <w:p w14:paraId="7862AB14" w14:textId="79585D7C" w:rsidR="001F5D7A" w:rsidRPr="00124611" w:rsidRDefault="001F5D7A" w:rsidP="001B7141">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526.0</w:t>
            </w:r>
          </w:p>
        </w:tc>
      </w:tr>
      <w:tr w:rsidR="00124611" w:rsidRPr="00124611" w14:paraId="67A42C95" w14:textId="77777777" w:rsidTr="001B7141">
        <w:tc>
          <w:tcPr>
            <w:tcW w:w="1570" w:type="dxa"/>
            <w:tcBorders>
              <w:top w:val="single" w:sz="4" w:space="0" w:color="auto"/>
              <w:left w:val="nil"/>
              <w:bottom w:val="nil"/>
            </w:tcBorders>
            <w:shd w:val="clear" w:color="auto" w:fill="auto"/>
            <w:vAlign w:val="center"/>
          </w:tcPr>
          <w:p w14:paraId="4379C82A" w14:textId="4E07545C" w:rsidR="001F5D7A" w:rsidRPr="00124611" w:rsidRDefault="001F5D7A" w:rsidP="001B7141">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Name</w:t>
            </w:r>
          </w:p>
        </w:tc>
        <w:tc>
          <w:tcPr>
            <w:tcW w:w="1570" w:type="dxa"/>
            <w:tcBorders>
              <w:top w:val="single" w:sz="4" w:space="0" w:color="auto"/>
              <w:bottom w:val="nil"/>
            </w:tcBorders>
            <w:shd w:val="clear" w:color="auto" w:fill="auto"/>
            <w:vAlign w:val="center"/>
          </w:tcPr>
          <w:p w14:paraId="3200CD66" w14:textId="0A3C2012" w:rsidR="001F5D7A" w:rsidRPr="00124611" w:rsidRDefault="001F5D7A" w:rsidP="001B7141">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13</w:t>
            </w:r>
          </w:p>
        </w:tc>
        <w:tc>
          <w:tcPr>
            <w:tcW w:w="1569" w:type="dxa"/>
            <w:tcBorders>
              <w:top w:val="single" w:sz="4" w:space="0" w:color="auto"/>
              <w:bottom w:val="nil"/>
            </w:tcBorders>
            <w:shd w:val="clear" w:color="auto" w:fill="auto"/>
            <w:vAlign w:val="center"/>
          </w:tcPr>
          <w:p w14:paraId="63D4893C" w14:textId="3FA7136D" w:rsidR="001F5D7A" w:rsidRPr="00124611" w:rsidRDefault="001F5D7A" w:rsidP="001B7141">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14</w:t>
            </w:r>
          </w:p>
        </w:tc>
        <w:tc>
          <w:tcPr>
            <w:tcW w:w="1569" w:type="dxa"/>
            <w:tcBorders>
              <w:top w:val="single" w:sz="4" w:space="0" w:color="auto"/>
              <w:bottom w:val="nil"/>
            </w:tcBorders>
            <w:shd w:val="clear" w:color="auto" w:fill="auto"/>
            <w:vAlign w:val="center"/>
          </w:tcPr>
          <w:p w14:paraId="6BA1B210" w14:textId="07A121FB" w:rsidR="001F5D7A" w:rsidRPr="00124611" w:rsidRDefault="001F5D7A" w:rsidP="001B7141">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15</w:t>
            </w:r>
          </w:p>
        </w:tc>
        <w:tc>
          <w:tcPr>
            <w:tcW w:w="1570" w:type="dxa"/>
            <w:tcBorders>
              <w:top w:val="single" w:sz="4" w:space="0" w:color="auto"/>
              <w:bottom w:val="nil"/>
              <w:right w:val="nil"/>
            </w:tcBorders>
            <w:shd w:val="clear" w:color="auto" w:fill="auto"/>
            <w:vAlign w:val="center"/>
          </w:tcPr>
          <w:p w14:paraId="353905E7" w14:textId="4BA14471" w:rsidR="001F5D7A" w:rsidRPr="00124611" w:rsidRDefault="001F5D7A" w:rsidP="001B7141">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16</w:t>
            </w:r>
          </w:p>
        </w:tc>
      </w:tr>
      <w:tr w:rsidR="00124611" w:rsidRPr="00124611" w14:paraId="644E68FC" w14:textId="77777777" w:rsidTr="001B7141">
        <w:tc>
          <w:tcPr>
            <w:tcW w:w="1570" w:type="dxa"/>
            <w:tcBorders>
              <w:top w:val="nil"/>
              <w:left w:val="nil"/>
              <w:bottom w:val="nil"/>
            </w:tcBorders>
            <w:shd w:val="clear" w:color="auto" w:fill="auto"/>
            <w:vAlign w:val="center"/>
          </w:tcPr>
          <w:p w14:paraId="204F3CC7" w14:textId="04CB8DFA" w:rsidR="001F5D7A" w:rsidRPr="00124611" w:rsidRDefault="001F5D7A" w:rsidP="001B7141">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lastRenderedPageBreak/>
              <w:t>Temperature [C]</w:t>
            </w:r>
          </w:p>
        </w:tc>
        <w:tc>
          <w:tcPr>
            <w:tcW w:w="1570" w:type="dxa"/>
            <w:tcBorders>
              <w:top w:val="nil"/>
              <w:bottom w:val="nil"/>
            </w:tcBorders>
            <w:shd w:val="clear" w:color="auto" w:fill="auto"/>
            <w:vAlign w:val="center"/>
          </w:tcPr>
          <w:p w14:paraId="1ADB604F" w14:textId="10B35902" w:rsidR="001F5D7A" w:rsidRPr="00124611" w:rsidRDefault="001B7141" w:rsidP="001B7141">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w:t>
            </w:r>
            <w:r w:rsidR="001F5D7A" w:rsidRPr="00124611">
              <w:rPr>
                <w:rFonts w:cs="Calibri"/>
                <w:color w:val="000000" w:themeColor="text1"/>
                <w:sz w:val="20"/>
                <w:lang w:eastAsia="it-IT"/>
              </w:rPr>
              <w:t>142.1</w:t>
            </w:r>
          </w:p>
        </w:tc>
        <w:tc>
          <w:tcPr>
            <w:tcW w:w="1569" w:type="dxa"/>
            <w:tcBorders>
              <w:top w:val="nil"/>
              <w:bottom w:val="nil"/>
            </w:tcBorders>
            <w:shd w:val="clear" w:color="auto" w:fill="auto"/>
            <w:vAlign w:val="center"/>
          </w:tcPr>
          <w:p w14:paraId="6D0A6B26" w14:textId="6AB26396" w:rsidR="001F5D7A" w:rsidRPr="00124611" w:rsidRDefault="001B7141" w:rsidP="001B7141">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w:t>
            </w:r>
            <w:r w:rsidR="001F5D7A" w:rsidRPr="00124611">
              <w:rPr>
                <w:rFonts w:cs="Calibri"/>
                <w:color w:val="000000" w:themeColor="text1"/>
                <w:sz w:val="20"/>
                <w:lang w:eastAsia="it-IT"/>
              </w:rPr>
              <w:t>122.6</w:t>
            </w:r>
          </w:p>
        </w:tc>
        <w:tc>
          <w:tcPr>
            <w:tcW w:w="1569" w:type="dxa"/>
            <w:tcBorders>
              <w:top w:val="nil"/>
              <w:bottom w:val="nil"/>
            </w:tcBorders>
            <w:shd w:val="clear" w:color="auto" w:fill="auto"/>
            <w:vAlign w:val="center"/>
          </w:tcPr>
          <w:p w14:paraId="43BD7057" w14:textId="779C3A48" w:rsidR="001F5D7A" w:rsidRPr="00124611" w:rsidRDefault="001F5D7A" w:rsidP="001B7141">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39.8</w:t>
            </w:r>
          </w:p>
        </w:tc>
        <w:tc>
          <w:tcPr>
            <w:tcW w:w="1570" w:type="dxa"/>
            <w:tcBorders>
              <w:top w:val="nil"/>
              <w:bottom w:val="nil"/>
              <w:right w:val="nil"/>
            </w:tcBorders>
            <w:shd w:val="clear" w:color="auto" w:fill="auto"/>
            <w:vAlign w:val="center"/>
          </w:tcPr>
          <w:p w14:paraId="558B83DC" w14:textId="3F74D0F8" w:rsidR="001F5D7A" w:rsidRPr="00124611" w:rsidRDefault="001F5D7A" w:rsidP="001B7141">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2.3</w:t>
            </w:r>
          </w:p>
        </w:tc>
      </w:tr>
      <w:tr w:rsidR="00124611" w:rsidRPr="00124611" w14:paraId="6F26F3C0" w14:textId="77777777" w:rsidTr="001B7141">
        <w:tc>
          <w:tcPr>
            <w:tcW w:w="1570" w:type="dxa"/>
            <w:tcBorders>
              <w:top w:val="nil"/>
              <w:left w:val="nil"/>
              <w:bottom w:val="nil"/>
            </w:tcBorders>
            <w:shd w:val="clear" w:color="auto" w:fill="auto"/>
            <w:vAlign w:val="center"/>
          </w:tcPr>
          <w:p w14:paraId="2F1E7220" w14:textId="7F819AD3" w:rsidR="001F5D7A" w:rsidRPr="00124611" w:rsidRDefault="001F5D7A" w:rsidP="001B7141">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Pressure [bar]</w:t>
            </w:r>
          </w:p>
        </w:tc>
        <w:tc>
          <w:tcPr>
            <w:tcW w:w="1570" w:type="dxa"/>
            <w:tcBorders>
              <w:top w:val="nil"/>
              <w:bottom w:val="nil"/>
            </w:tcBorders>
            <w:shd w:val="clear" w:color="auto" w:fill="auto"/>
            <w:vAlign w:val="center"/>
          </w:tcPr>
          <w:p w14:paraId="3E0D02A7" w14:textId="2A1D7D9A" w:rsidR="001F5D7A" w:rsidRPr="00124611" w:rsidRDefault="001F5D7A" w:rsidP="001B7141">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4.0</w:t>
            </w:r>
          </w:p>
        </w:tc>
        <w:tc>
          <w:tcPr>
            <w:tcW w:w="1569" w:type="dxa"/>
            <w:tcBorders>
              <w:top w:val="nil"/>
              <w:bottom w:val="nil"/>
            </w:tcBorders>
            <w:shd w:val="clear" w:color="auto" w:fill="auto"/>
            <w:vAlign w:val="center"/>
          </w:tcPr>
          <w:p w14:paraId="142B9005" w14:textId="4868349E" w:rsidR="001F5D7A" w:rsidRPr="00124611" w:rsidRDefault="001F5D7A" w:rsidP="001B7141">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4.0</w:t>
            </w:r>
          </w:p>
        </w:tc>
        <w:tc>
          <w:tcPr>
            <w:tcW w:w="1569" w:type="dxa"/>
            <w:tcBorders>
              <w:top w:val="nil"/>
              <w:bottom w:val="nil"/>
            </w:tcBorders>
            <w:shd w:val="clear" w:color="auto" w:fill="auto"/>
            <w:vAlign w:val="center"/>
          </w:tcPr>
          <w:p w14:paraId="6640D101" w14:textId="60B769AA" w:rsidR="001F5D7A" w:rsidRPr="00124611" w:rsidRDefault="001F5D7A" w:rsidP="001B7141">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3.9</w:t>
            </w:r>
          </w:p>
        </w:tc>
        <w:tc>
          <w:tcPr>
            <w:tcW w:w="1570" w:type="dxa"/>
            <w:tcBorders>
              <w:top w:val="nil"/>
              <w:bottom w:val="nil"/>
              <w:right w:val="nil"/>
            </w:tcBorders>
            <w:shd w:val="clear" w:color="auto" w:fill="auto"/>
            <w:vAlign w:val="center"/>
          </w:tcPr>
          <w:p w14:paraId="5F9EEE40" w14:textId="775D778B" w:rsidR="001F5D7A" w:rsidRPr="00124611" w:rsidRDefault="001F5D7A" w:rsidP="001B7141">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69.8</w:t>
            </w:r>
          </w:p>
        </w:tc>
      </w:tr>
      <w:tr w:rsidR="00124611" w:rsidRPr="00124611" w14:paraId="2935CEE6" w14:textId="77777777" w:rsidTr="001B7141">
        <w:tc>
          <w:tcPr>
            <w:tcW w:w="1570" w:type="dxa"/>
            <w:tcBorders>
              <w:top w:val="nil"/>
              <w:left w:val="nil"/>
              <w:bottom w:val="single" w:sz="4" w:space="0" w:color="auto"/>
            </w:tcBorders>
            <w:shd w:val="clear" w:color="auto" w:fill="auto"/>
            <w:vAlign w:val="center"/>
          </w:tcPr>
          <w:p w14:paraId="4461F92C" w14:textId="57C01910" w:rsidR="001F5D7A" w:rsidRPr="00124611" w:rsidRDefault="001F5D7A" w:rsidP="001B7141">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Mass Flow [kg/h]</w:t>
            </w:r>
          </w:p>
        </w:tc>
        <w:tc>
          <w:tcPr>
            <w:tcW w:w="1570" w:type="dxa"/>
            <w:tcBorders>
              <w:top w:val="nil"/>
              <w:bottom w:val="single" w:sz="4" w:space="0" w:color="auto"/>
            </w:tcBorders>
            <w:shd w:val="clear" w:color="auto" w:fill="auto"/>
            <w:vAlign w:val="center"/>
          </w:tcPr>
          <w:p w14:paraId="7DA0E087" w14:textId="7F8E6788" w:rsidR="001F5D7A" w:rsidRPr="00124611" w:rsidRDefault="001F5D7A" w:rsidP="001B7141">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109.2</w:t>
            </w:r>
          </w:p>
        </w:tc>
        <w:tc>
          <w:tcPr>
            <w:tcW w:w="1569" w:type="dxa"/>
            <w:tcBorders>
              <w:top w:val="nil"/>
              <w:bottom w:val="single" w:sz="4" w:space="0" w:color="auto"/>
            </w:tcBorders>
            <w:shd w:val="clear" w:color="auto" w:fill="auto"/>
            <w:vAlign w:val="center"/>
          </w:tcPr>
          <w:p w14:paraId="1FD28931" w14:textId="1526BBC1" w:rsidR="001F5D7A" w:rsidRPr="00124611" w:rsidRDefault="001F5D7A" w:rsidP="001B7141">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1546.7</w:t>
            </w:r>
          </w:p>
        </w:tc>
        <w:tc>
          <w:tcPr>
            <w:tcW w:w="1569" w:type="dxa"/>
            <w:tcBorders>
              <w:top w:val="nil"/>
              <w:bottom w:val="single" w:sz="4" w:space="0" w:color="auto"/>
            </w:tcBorders>
            <w:shd w:val="clear" w:color="auto" w:fill="auto"/>
            <w:vAlign w:val="center"/>
          </w:tcPr>
          <w:p w14:paraId="6AE5D0E0" w14:textId="09FD8B98" w:rsidR="001F5D7A" w:rsidRPr="00124611" w:rsidRDefault="001F5D7A" w:rsidP="001B7141">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1546.7</w:t>
            </w:r>
          </w:p>
        </w:tc>
        <w:tc>
          <w:tcPr>
            <w:tcW w:w="1570" w:type="dxa"/>
            <w:tcBorders>
              <w:top w:val="nil"/>
              <w:bottom w:val="single" w:sz="4" w:space="0" w:color="auto"/>
              <w:right w:val="nil"/>
            </w:tcBorders>
            <w:shd w:val="clear" w:color="auto" w:fill="auto"/>
            <w:vAlign w:val="center"/>
          </w:tcPr>
          <w:p w14:paraId="0D8B046F" w14:textId="5EE10DB3" w:rsidR="001F5D7A" w:rsidRPr="00124611" w:rsidRDefault="001F5D7A" w:rsidP="001B7141">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1437.5</w:t>
            </w:r>
          </w:p>
        </w:tc>
      </w:tr>
      <w:tr w:rsidR="00124611" w:rsidRPr="00124611" w14:paraId="4B1137A3" w14:textId="77777777" w:rsidTr="001B7141">
        <w:tc>
          <w:tcPr>
            <w:tcW w:w="1570" w:type="dxa"/>
            <w:tcBorders>
              <w:top w:val="single" w:sz="4" w:space="0" w:color="auto"/>
              <w:left w:val="nil"/>
            </w:tcBorders>
            <w:shd w:val="clear" w:color="auto" w:fill="auto"/>
            <w:vAlign w:val="center"/>
          </w:tcPr>
          <w:p w14:paraId="104F065B" w14:textId="7AD770CD" w:rsidR="001F5D7A" w:rsidRPr="00124611" w:rsidRDefault="001F5D7A" w:rsidP="001B7141">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Name</w:t>
            </w:r>
          </w:p>
        </w:tc>
        <w:tc>
          <w:tcPr>
            <w:tcW w:w="1570" w:type="dxa"/>
            <w:tcBorders>
              <w:top w:val="single" w:sz="4" w:space="0" w:color="auto"/>
            </w:tcBorders>
            <w:shd w:val="clear" w:color="auto" w:fill="auto"/>
            <w:vAlign w:val="center"/>
          </w:tcPr>
          <w:p w14:paraId="42B37865" w14:textId="360F7471" w:rsidR="001F5D7A" w:rsidRPr="00124611" w:rsidRDefault="001F5D7A" w:rsidP="001B7141">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17</w:t>
            </w:r>
          </w:p>
        </w:tc>
        <w:tc>
          <w:tcPr>
            <w:tcW w:w="1569" w:type="dxa"/>
            <w:tcBorders>
              <w:top w:val="single" w:sz="4" w:space="0" w:color="auto"/>
            </w:tcBorders>
            <w:shd w:val="clear" w:color="auto" w:fill="auto"/>
            <w:vAlign w:val="center"/>
          </w:tcPr>
          <w:p w14:paraId="7A1EA264" w14:textId="09F2D238" w:rsidR="001F5D7A" w:rsidRPr="00124611" w:rsidRDefault="001F5D7A" w:rsidP="001B7141">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LNG</w:t>
            </w:r>
          </w:p>
        </w:tc>
        <w:tc>
          <w:tcPr>
            <w:tcW w:w="1569" w:type="dxa"/>
            <w:tcBorders>
              <w:top w:val="single" w:sz="4" w:space="0" w:color="auto"/>
            </w:tcBorders>
            <w:shd w:val="clear" w:color="auto" w:fill="auto"/>
            <w:vAlign w:val="center"/>
          </w:tcPr>
          <w:p w14:paraId="0448BF28" w14:textId="7D5E0087" w:rsidR="001F5D7A" w:rsidRPr="00124611" w:rsidRDefault="00AA4132" w:rsidP="001B7141">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 xml:space="preserve"> </w:t>
            </w:r>
          </w:p>
        </w:tc>
        <w:tc>
          <w:tcPr>
            <w:tcW w:w="1570" w:type="dxa"/>
            <w:tcBorders>
              <w:top w:val="single" w:sz="4" w:space="0" w:color="auto"/>
              <w:right w:val="nil"/>
            </w:tcBorders>
            <w:shd w:val="clear" w:color="auto" w:fill="auto"/>
            <w:vAlign w:val="center"/>
          </w:tcPr>
          <w:p w14:paraId="75DA1980" w14:textId="3A6529E0" w:rsidR="001F5D7A" w:rsidRPr="00124611" w:rsidRDefault="00AA4132" w:rsidP="001B7141">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 xml:space="preserve"> </w:t>
            </w:r>
          </w:p>
        </w:tc>
      </w:tr>
      <w:tr w:rsidR="00124611" w:rsidRPr="00124611" w14:paraId="5361322C" w14:textId="77777777" w:rsidTr="001B7141">
        <w:tc>
          <w:tcPr>
            <w:tcW w:w="1570" w:type="dxa"/>
            <w:tcBorders>
              <w:left w:val="nil"/>
            </w:tcBorders>
            <w:shd w:val="clear" w:color="auto" w:fill="auto"/>
            <w:vAlign w:val="center"/>
          </w:tcPr>
          <w:p w14:paraId="6E905708" w14:textId="2ACA73DF" w:rsidR="001F5D7A" w:rsidRPr="00124611" w:rsidRDefault="001F5D7A" w:rsidP="001B7141">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Temperature [C]</w:t>
            </w:r>
          </w:p>
        </w:tc>
        <w:tc>
          <w:tcPr>
            <w:tcW w:w="1570" w:type="dxa"/>
            <w:shd w:val="clear" w:color="auto" w:fill="auto"/>
            <w:vAlign w:val="center"/>
          </w:tcPr>
          <w:p w14:paraId="3267C08C" w14:textId="4936BEDB" w:rsidR="001F5D7A" w:rsidRPr="00124611" w:rsidRDefault="001B7141" w:rsidP="001B7141">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w:t>
            </w:r>
            <w:r w:rsidR="001F5D7A" w:rsidRPr="00124611">
              <w:rPr>
                <w:rFonts w:cs="Calibri"/>
                <w:color w:val="000000" w:themeColor="text1"/>
                <w:sz w:val="20"/>
                <w:lang w:eastAsia="it-IT"/>
              </w:rPr>
              <w:t>121.1</w:t>
            </w:r>
          </w:p>
        </w:tc>
        <w:tc>
          <w:tcPr>
            <w:tcW w:w="1569" w:type="dxa"/>
            <w:shd w:val="clear" w:color="auto" w:fill="auto"/>
            <w:vAlign w:val="center"/>
          </w:tcPr>
          <w:p w14:paraId="51529167" w14:textId="0EB86916" w:rsidR="001F5D7A" w:rsidRPr="00124611" w:rsidRDefault="001B7141" w:rsidP="001B7141">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w:t>
            </w:r>
            <w:r w:rsidR="001F5D7A" w:rsidRPr="00124611">
              <w:rPr>
                <w:rFonts w:cs="Calibri"/>
                <w:color w:val="000000" w:themeColor="text1"/>
                <w:sz w:val="20"/>
                <w:lang w:eastAsia="it-IT"/>
              </w:rPr>
              <w:t>142.1</w:t>
            </w:r>
          </w:p>
        </w:tc>
        <w:tc>
          <w:tcPr>
            <w:tcW w:w="1569" w:type="dxa"/>
            <w:shd w:val="clear" w:color="auto" w:fill="auto"/>
            <w:vAlign w:val="center"/>
          </w:tcPr>
          <w:p w14:paraId="67A0EE63" w14:textId="7CF0D1E2" w:rsidR="001F5D7A" w:rsidRPr="00124611" w:rsidRDefault="00AA4132" w:rsidP="001B7141">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 xml:space="preserve"> </w:t>
            </w:r>
          </w:p>
        </w:tc>
        <w:tc>
          <w:tcPr>
            <w:tcW w:w="1570" w:type="dxa"/>
            <w:tcBorders>
              <w:right w:val="nil"/>
            </w:tcBorders>
            <w:shd w:val="clear" w:color="auto" w:fill="auto"/>
            <w:vAlign w:val="center"/>
          </w:tcPr>
          <w:p w14:paraId="23E6413B" w14:textId="433A9816" w:rsidR="001F5D7A" w:rsidRPr="00124611" w:rsidRDefault="00AA4132" w:rsidP="001B7141">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 xml:space="preserve"> </w:t>
            </w:r>
          </w:p>
        </w:tc>
      </w:tr>
      <w:tr w:rsidR="00124611" w:rsidRPr="00124611" w14:paraId="06E5132A" w14:textId="77777777" w:rsidTr="001B7141">
        <w:tc>
          <w:tcPr>
            <w:tcW w:w="1570" w:type="dxa"/>
            <w:tcBorders>
              <w:left w:val="nil"/>
            </w:tcBorders>
            <w:shd w:val="clear" w:color="auto" w:fill="auto"/>
            <w:vAlign w:val="center"/>
          </w:tcPr>
          <w:p w14:paraId="52CEB599" w14:textId="3DC68FCA" w:rsidR="001F5D7A" w:rsidRPr="00124611" w:rsidRDefault="001F5D7A" w:rsidP="001B7141">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Pressure [bar]</w:t>
            </w:r>
          </w:p>
        </w:tc>
        <w:tc>
          <w:tcPr>
            <w:tcW w:w="1570" w:type="dxa"/>
            <w:shd w:val="clear" w:color="auto" w:fill="auto"/>
            <w:vAlign w:val="center"/>
          </w:tcPr>
          <w:p w14:paraId="5F1992D6" w14:textId="058706C3" w:rsidR="001F5D7A" w:rsidRPr="00124611" w:rsidRDefault="001F5D7A" w:rsidP="001B7141">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4.0</w:t>
            </w:r>
          </w:p>
        </w:tc>
        <w:tc>
          <w:tcPr>
            <w:tcW w:w="1569" w:type="dxa"/>
            <w:shd w:val="clear" w:color="auto" w:fill="auto"/>
            <w:vAlign w:val="center"/>
          </w:tcPr>
          <w:p w14:paraId="7322F6ED" w14:textId="281B1A2B" w:rsidR="001F5D7A" w:rsidRPr="00124611" w:rsidRDefault="001F5D7A" w:rsidP="001B7141">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4.0</w:t>
            </w:r>
          </w:p>
        </w:tc>
        <w:tc>
          <w:tcPr>
            <w:tcW w:w="1569" w:type="dxa"/>
            <w:shd w:val="clear" w:color="auto" w:fill="auto"/>
            <w:vAlign w:val="center"/>
          </w:tcPr>
          <w:p w14:paraId="1F67E47A" w14:textId="4651C21D" w:rsidR="001F5D7A" w:rsidRPr="00124611" w:rsidRDefault="00AA4132" w:rsidP="001B7141">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 xml:space="preserve"> </w:t>
            </w:r>
          </w:p>
        </w:tc>
        <w:tc>
          <w:tcPr>
            <w:tcW w:w="1570" w:type="dxa"/>
            <w:tcBorders>
              <w:right w:val="nil"/>
            </w:tcBorders>
            <w:shd w:val="clear" w:color="auto" w:fill="auto"/>
            <w:vAlign w:val="center"/>
          </w:tcPr>
          <w:p w14:paraId="6FB4D1E4" w14:textId="4FE97CC2" w:rsidR="001F5D7A" w:rsidRPr="00124611" w:rsidRDefault="00AA4132" w:rsidP="001B7141">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 xml:space="preserve"> </w:t>
            </w:r>
          </w:p>
        </w:tc>
      </w:tr>
      <w:tr w:rsidR="00124611" w:rsidRPr="00124611" w14:paraId="16AF06B2" w14:textId="77777777" w:rsidTr="001B7141">
        <w:tc>
          <w:tcPr>
            <w:tcW w:w="1570" w:type="dxa"/>
            <w:tcBorders>
              <w:left w:val="nil"/>
              <w:bottom w:val="single" w:sz="8" w:space="0" w:color="auto"/>
            </w:tcBorders>
            <w:shd w:val="clear" w:color="auto" w:fill="auto"/>
            <w:vAlign w:val="center"/>
          </w:tcPr>
          <w:p w14:paraId="1D1CE523" w14:textId="416E66C7" w:rsidR="001F5D7A" w:rsidRPr="00124611" w:rsidRDefault="001F5D7A" w:rsidP="001B7141">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Mass Flow [kg/h]</w:t>
            </w:r>
          </w:p>
        </w:tc>
        <w:tc>
          <w:tcPr>
            <w:tcW w:w="1570" w:type="dxa"/>
            <w:tcBorders>
              <w:bottom w:val="single" w:sz="8" w:space="0" w:color="auto"/>
            </w:tcBorders>
            <w:shd w:val="clear" w:color="auto" w:fill="auto"/>
            <w:vAlign w:val="center"/>
          </w:tcPr>
          <w:p w14:paraId="788F3000" w14:textId="4369B317" w:rsidR="001F5D7A" w:rsidRPr="00124611" w:rsidRDefault="001F5D7A" w:rsidP="001B7141">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1437.5</w:t>
            </w:r>
          </w:p>
        </w:tc>
        <w:tc>
          <w:tcPr>
            <w:tcW w:w="1569" w:type="dxa"/>
            <w:tcBorders>
              <w:bottom w:val="single" w:sz="8" w:space="0" w:color="auto"/>
            </w:tcBorders>
            <w:shd w:val="clear" w:color="auto" w:fill="auto"/>
            <w:vAlign w:val="center"/>
          </w:tcPr>
          <w:p w14:paraId="28316A5C" w14:textId="4908482E" w:rsidR="001F5D7A" w:rsidRPr="00124611" w:rsidRDefault="001F5D7A" w:rsidP="001B7141">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416.8</w:t>
            </w:r>
          </w:p>
        </w:tc>
        <w:tc>
          <w:tcPr>
            <w:tcW w:w="1569" w:type="dxa"/>
            <w:tcBorders>
              <w:bottom w:val="single" w:sz="8" w:space="0" w:color="auto"/>
            </w:tcBorders>
            <w:shd w:val="clear" w:color="auto" w:fill="auto"/>
            <w:vAlign w:val="center"/>
          </w:tcPr>
          <w:p w14:paraId="0ACA16BA" w14:textId="5867887F" w:rsidR="001F5D7A" w:rsidRPr="00124611" w:rsidRDefault="00AA4132" w:rsidP="001B7141">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 xml:space="preserve"> </w:t>
            </w:r>
          </w:p>
        </w:tc>
        <w:tc>
          <w:tcPr>
            <w:tcW w:w="1570" w:type="dxa"/>
            <w:tcBorders>
              <w:bottom w:val="single" w:sz="8" w:space="0" w:color="auto"/>
              <w:right w:val="nil"/>
            </w:tcBorders>
            <w:shd w:val="clear" w:color="auto" w:fill="auto"/>
            <w:vAlign w:val="center"/>
          </w:tcPr>
          <w:p w14:paraId="05D6A61B" w14:textId="05400692" w:rsidR="001F5D7A" w:rsidRPr="00124611" w:rsidRDefault="00AA4132" w:rsidP="001B7141">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 xml:space="preserve"> </w:t>
            </w:r>
          </w:p>
        </w:tc>
      </w:tr>
    </w:tbl>
    <w:p w14:paraId="093FDEB0" w14:textId="05007C10" w:rsidR="00557EEE" w:rsidRPr="00124611" w:rsidRDefault="001B7141" w:rsidP="001B7141">
      <w:pPr>
        <w:pStyle w:val="MDPI41tablecaption"/>
        <w:rPr>
          <w:color w:val="000000" w:themeColor="text1"/>
        </w:rPr>
      </w:pPr>
      <w:r w:rsidRPr="00124611">
        <w:rPr>
          <w:b/>
          <w:color w:val="000000" w:themeColor="text1"/>
        </w:rPr>
        <w:t xml:space="preserve">Table A2. </w:t>
      </w:r>
      <w:r w:rsidR="00557EEE" w:rsidRPr="00124611">
        <w:rPr>
          <w:color w:val="000000" w:themeColor="text1"/>
        </w:rPr>
        <w:t>This power data refer to operating unit in Base Case</w:t>
      </w:r>
      <w:r w:rsidRPr="00124611">
        <w:rPr>
          <w:color w:val="000000" w:themeColor="text1"/>
        </w:rPr>
        <w:t>.</w:t>
      </w:r>
    </w:p>
    <w:tbl>
      <w:tblPr>
        <w:tblStyle w:val="Grigliatabella"/>
        <w:tblW w:w="7857" w:type="dxa"/>
        <w:tblInd w:w="2608" w:type="dxa"/>
        <w:tblBorders>
          <w:top w:val="single" w:sz="8" w:space="0" w:color="auto"/>
          <w:left w:val="none" w:sz="0" w:space="0" w:color="auto"/>
          <w:bottom w:val="single" w:sz="8" w:space="0" w:color="auto"/>
          <w:right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928"/>
        <w:gridCol w:w="3929"/>
      </w:tblGrid>
      <w:tr w:rsidR="00124611" w:rsidRPr="00124611" w14:paraId="38C738A7" w14:textId="77777777" w:rsidTr="001B7141">
        <w:tc>
          <w:tcPr>
            <w:tcW w:w="3924" w:type="dxa"/>
            <w:tcBorders>
              <w:top w:val="single" w:sz="8" w:space="0" w:color="auto"/>
              <w:bottom w:val="single" w:sz="4" w:space="0" w:color="auto"/>
            </w:tcBorders>
            <w:shd w:val="clear" w:color="auto" w:fill="auto"/>
            <w:vAlign w:val="center"/>
          </w:tcPr>
          <w:p w14:paraId="2DBFDE3D" w14:textId="1D77DA19" w:rsidR="00E97E91" w:rsidRPr="00124611" w:rsidRDefault="00E97E91" w:rsidP="00E61D7B">
            <w:pPr>
              <w:pStyle w:val="MDPI62BackMatter"/>
              <w:autoSpaceDE w:val="0"/>
              <w:autoSpaceDN w:val="0"/>
              <w:spacing w:after="0" w:line="240" w:lineRule="auto"/>
              <w:ind w:left="0"/>
              <w:rPr>
                <w:b/>
                <w:bCs/>
                <w:color w:val="000000" w:themeColor="text1"/>
                <w:sz w:val="20"/>
              </w:rPr>
            </w:pPr>
            <w:r w:rsidRPr="00124611">
              <w:rPr>
                <w:b/>
                <w:bCs/>
                <w:color w:val="000000" w:themeColor="text1"/>
                <w:sz w:val="20"/>
              </w:rPr>
              <w:t>Component</w:t>
            </w:r>
          </w:p>
        </w:tc>
        <w:tc>
          <w:tcPr>
            <w:tcW w:w="3924" w:type="dxa"/>
            <w:tcBorders>
              <w:top w:val="single" w:sz="8" w:space="0" w:color="auto"/>
              <w:bottom w:val="single" w:sz="4" w:space="0" w:color="auto"/>
            </w:tcBorders>
            <w:shd w:val="clear" w:color="auto" w:fill="auto"/>
            <w:vAlign w:val="center"/>
          </w:tcPr>
          <w:p w14:paraId="34BDA726" w14:textId="19F6B412" w:rsidR="00E97E91" w:rsidRPr="00124611" w:rsidRDefault="00E97E91" w:rsidP="00E61D7B">
            <w:pPr>
              <w:pStyle w:val="MDPI62BackMatter"/>
              <w:autoSpaceDE w:val="0"/>
              <w:autoSpaceDN w:val="0"/>
              <w:spacing w:after="0" w:line="240" w:lineRule="auto"/>
              <w:ind w:left="0"/>
              <w:rPr>
                <w:b/>
                <w:bCs/>
                <w:color w:val="000000" w:themeColor="text1"/>
                <w:sz w:val="20"/>
              </w:rPr>
            </w:pPr>
            <w:r w:rsidRPr="00124611">
              <w:rPr>
                <w:b/>
                <w:bCs/>
                <w:color w:val="000000" w:themeColor="text1"/>
                <w:sz w:val="20"/>
              </w:rPr>
              <w:t>Power</w:t>
            </w:r>
          </w:p>
        </w:tc>
      </w:tr>
      <w:tr w:rsidR="00124611" w:rsidRPr="00124611" w14:paraId="37EF87EF" w14:textId="77777777" w:rsidTr="001B7141">
        <w:tc>
          <w:tcPr>
            <w:tcW w:w="3924" w:type="dxa"/>
            <w:tcBorders>
              <w:top w:val="single" w:sz="4" w:space="0" w:color="auto"/>
            </w:tcBorders>
            <w:shd w:val="clear" w:color="auto" w:fill="auto"/>
            <w:vAlign w:val="center"/>
          </w:tcPr>
          <w:p w14:paraId="12868833" w14:textId="2866D8DA" w:rsidR="00E97E91" w:rsidRPr="00124611" w:rsidRDefault="00E97E91" w:rsidP="00E61D7B">
            <w:pPr>
              <w:pStyle w:val="MDPI62BackMatter"/>
              <w:autoSpaceDE w:val="0"/>
              <w:autoSpaceDN w:val="0"/>
              <w:spacing w:after="0" w:line="240" w:lineRule="auto"/>
              <w:ind w:left="0"/>
              <w:rPr>
                <w:bCs/>
                <w:color w:val="000000" w:themeColor="text1"/>
                <w:sz w:val="20"/>
              </w:rPr>
            </w:pPr>
            <w:r w:rsidRPr="00124611">
              <w:rPr>
                <w:color w:val="000000" w:themeColor="text1"/>
                <w:sz w:val="20"/>
              </w:rPr>
              <w:t>C-1</w:t>
            </w:r>
          </w:p>
        </w:tc>
        <w:tc>
          <w:tcPr>
            <w:tcW w:w="3924" w:type="dxa"/>
            <w:tcBorders>
              <w:top w:val="single" w:sz="4" w:space="0" w:color="auto"/>
            </w:tcBorders>
            <w:shd w:val="clear" w:color="auto" w:fill="auto"/>
            <w:vAlign w:val="center"/>
          </w:tcPr>
          <w:p w14:paraId="4E23C313" w14:textId="1081D5D3" w:rsidR="00E97E91" w:rsidRPr="00124611" w:rsidRDefault="00E97E91" w:rsidP="00E61D7B">
            <w:pPr>
              <w:pStyle w:val="MDPI62BackMatter"/>
              <w:autoSpaceDE w:val="0"/>
              <w:autoSpaceDN w:val="0"/>
              <w:spacing w:after="0" w:line="240" w:lineRule="auto"/>
              <w:ind w:left="0"/>
              <w:rPr>
                <w:bCs/>
                <w:color w:val="000000" w:themeColor="text1"/>
                <w:sz w:val="20"/>
              </w:rPr>
            </w:pPr>
            <w:proofErr w:type="spellStart"/>
            <w:r w:rsidRPr="00124611">
              <w:rPr>
                <w:color w:val="000000" w:themeColor="text1"/>
                <w:sz w:val="20"/>
              </w:rPr>
              <w:t>P</w:t>
            </w:r>
            <w:r w:rsidRPr="00124611">
              <w:rPr>
                <w:color w:val="000000" w:themeColor="text1"/>
                <w:sz w:val="20"/>
                <w:vertAlign w:val="subscript"/>
              </w:rPr>
              <w:t>comp</w:t>
            </w:r>
            <w:proofErr w:type="spellEnd"/>
            <w:r w:rsidR="00E61D7B" w:rsidRPr="00124611">
              <w:rPr>
                <w:color w:val="000000" w:themeColor="text1"/>
                <w:sz w:val="20"/>
              </w:rPr>
              <w:t xml:space="preserve"> </w:t>
            </w:r>
            <w:r w:rsidRPr="00124611">
              <w:rPr>
                <w:color w:val="000000" w:themeColor="text1"/>
                <w:sz w:val="20"/>
              </w:rPr>
              <w:t>=</w:t>
            </w:r>
            <w:r w:rsidR="00E61D7B" w:rsidRPr="00124611">
              <w:rPr>
                <w:color w:val="000000" w:themeColor="text1"/>
                <w:sz w:val="20"/>
              </w:rPr>
              <w:t xml:space="preserve"> </w:t>
            </w:r>
            <w:r w:rsidRPr="00124611">
              <w:rPr>
                <w:color w:val="000000" w:themeColor="text1"/>
                <w:sz w:val="20"/>
              </w:rPr>
              <w:t>145 kW</w:t>
            </w:r>
          </w:p>
        </w:tc>
      </w:tr>
      <w:tr w:rsidR="00124611" w:rsidRPr="00124611" w14:paraId="6BC91B5E" w14:textId="77777777" w:rsidTr="001B7141">
        <w:tc>
          <w:tcPr>
            <w:tcW w:w="3924" w:type="dxa"/>
            <w:shd w:val="clear" w:color="auto" w:fill="auto"/>
            <w:vAlign w:val="center"/>
          </w:tcPr>
          <w:p w14:paraId="7626F4A4" w14:textId="0920045F" w:rsidR="00E97E91" w:rsidRPr="00124611" w:rsidRDefault="00E97E91" w:rsidP="00E61D7B">
            <w:pPr>
              <w:pStyle w:val="MDPI62BackMatter"/>
              <w:autoSpaceDE w:val="0"/>
              <w:autoSpaceDN w:val="0"/>
              <w:spacing w:after="0" w:line="240" w:lineRule="auto"/>
              <w:ind w:left="0"/>
              <w:rPr>
                <w:bCs/>
                <w:color w:val="000000" w:themeColor="text1"/>
                <w:sz w:val="20"/>
              </w:rPr>
            </w:pPr>
            <w:r w:rsidRPr="00124611">
              <w:rPr>
                <w:color w:val="000000" w:themeColor="text1"/>
                <w:sz w:val="20"/>
              </w:rPr>
              <w:t>C-2</w:t>
            </w:r>
          </w:p>
        </w:tc>
        <w:tc>
          <w:tcPr>
            <w:tcW w:w="3924" w:type="dxa"/>
            <w:shd w:val="clear" w:color="auto" w:fill="auto"/>
            <w:vAlign w:val="center"/>
          </w:tcPr>
          <w:p w14:paraId="4F842918" w14:textId="483879CB" w:rsidR="00E97E91" w:rsidRPr="00124611" w:rsidRDefault="00E97E91" w:rsidP="00E61D7B">
            <w:pPr>
              <w:pStyle w:val="MDPI62BackMatter"/>
              <w:autoSpaceDE w:val="0"/>
              <w:autoSpaceDN w:val="0"/>
              <w:spacing w:after="0" w:line="240" w:lineRule="auto"/>
              <w:ind w:left="0"/>
              <w:rPr>
                <w:bCs/>
                <w:color w:val="000000" w:themeColor="text1"/>
                <w:sz w:val="20"/>
              </w:rPr>
            </w:pPr>
            <w:proofErr w:type="spellStart"/>
            <w:r w:rsidRPr="00124611">
              <w:rPr>
                <w:color w:val="000000" w:themeColor="text1"/>
                <w:sz w:val="20"/>
              </w:rPr>
              <w:t>P</w:t>
            </w:r>
            <w:r w:rsidRPr="00124611">
              <w:rPr>
                <w:color w:val="000000" w:themeColor="text1"/>
                <w:sz w:val="20"/>
                <w:vertAlign w:val="subscript"/>
              </w:rPr>
              <w:t>comp</w:t>
            </w:r>
            <w:proofErr w:type="spellEnd"/>
            <w:r w:rsidR="00E61D7B" w:rsidRPr="00124611">
              <w:rPr>
                <w:color w:val="000000" w:themeColor="text1"/>
                <w:sz w:val="20"/>
              </w:rPr>
              <w:t xml:space="preserve"> </w:t>
            </w:r>
            <w:r w:rsidRPr="00124611">
              <w:rPr>
                <w:color w:val="000000" w:themeColor="text1"/>
                <w:sz w:val="20"/>
              </w:rPr>
              <w:t>=</w:t>
            </w:r>
            <w:r w:rsidR="00E61D7B" w:rsidRPr="00124611">
              <w:rPr>
                <w:color w:val="000000" w:themeColor="text1"/>
                <w:sz w:val="20"/>
              </w:rPr>
              <w:t xml:space="preserve"> </w:t>
            </w:r>
            <w:r w:rsidRPr="00124611">
              <w:rPr>
                <w:color w:val="000000" w:themeColor="text1"/>
                <w:sz w:val="20"/>
              </w:rPr>
              <w:t>100 kW</w:t>
            </w:r>
          </w:p>
        </w:tc>
      </w:tr>
      <w:tr w:rsidR="00124611" w:rsidRPr="00124611" w14:paraId="3B35CED2" w14:textId="77777777" w:rsidTr="001B7141">
        <w:tc>
          <w:tcPr>
            <w:tcW w:w="3924" w:type="dxa"/>
            <w:shd w:val="clear" w:color="auto" w:fill="auto"/>
            <w:vAlign w:val="center"/>
          </w:tcPr>
          <w:p w14:paraId="4ADEBCEF" w14:textId="3A6D6B06" w:rsidR="00E97E91" w:rsidRPr="00124611" w:rsidRDefault="00E97E91" w:rsidP="00E61D7B">
            <w:pPr>
              <w:pStyle w:val="MDPI62BackMatter"/>
              <w:autoSpaceDE w:val="0"/>
              <w:autoSpaceDN w:val="0"/>
              <w:spacing w:after="0" w:line="240" w:lineRule="auto"/>
              <w:ind w:left="0"/>
              <w:rPr>
                <w:bCs/>
                <w:color w:val="000000" w:themeColor="text1"/>
                <w:sz w:val="20"/>
              </w:rPr>
            </w:pPr>
            <w:r w:rsidRPr="00124611">
              <w:rPr>
                <w:color w:val="000000" w:themeColor="text1"/>
                <w:sz w:val="20"/>
              </w:rPr>
              <w:t>C-3</w:t>
            </w:r>
          </w:p>
        </w:tc>
        <w:tc>
          <w:tcPr>
            <w:tcW w:w="3924" w:type="dxa"/>
            <w:shd w:val="clear" w:color="auto" w:fill="auto"/>
            <w:vAlign w:val="center"/>
          </w:tcPr>
          <w:p w14:paraId="5E02F6D0" w14:textId="1038DB86" w:rsidR="00E97E91" w:rsidRPr="00124611" w:rsidRDefault="00E97E91" w:rsidP="00E61D7B">
            <w:pPr>
              <w:pStyle w:val="MDPI62BackMatter"/>
              <w:autoSpaceDE w:val="0"/>
              <w:autoSpaceDN w:val="0"/>
              <w:spacing w:after="0" w:line="240" w:lineRule="auto"/>
              <w:ind w:left="0"/>
              <w:rPr>
                <w:bCs/>
                <w:color w:val="000000" w:themeColor="text1"/>
                <w:sz w:val="20"/>
              </w:rPr>
            </w:pPr>
            <w:proofErr w:type="spellStart"/>
            <w:r w:rsidRPr="00124611">
              <w:rPr>
                <w:color w:val="000000" w:themeColor="text1"/>
                <w:sz w:val="20"/>
              </w:rPr>
              <w:t>P</w:t>
            </w:r>
            <w:r w:rsidRPr="00124611">
              <w:rPr>
                <w:color w:val="000000" w:themeColor="text1"/>
                <w:sz w:val="20"/>
                <w:vertAlign w:val="subscript"/>
              </w:rPr>
              <w:t>comp</w:t>
            </w:r>
            <w:proofErr w:type="spellEnd"/>
            <w:r w:rsidR="00E61D7B" w:rsidRPr="00124611">
              <w:rPr>
                <w:color w:val="000000" w:themeColor="text1"/>
                <w:sz w:val="20"/>
              </w:rPr>
              <w:t xml:space="preserve"> </w:t>
            </w:r>
            <w:r w:rsidRPr="00124611">
              <w:rPr>
                <w:color w:val="000000" w:themeColor="text1"/>
                <w:sz w:val="20"/>
              </w:rPr>
              <w:t>=</w:t>
            </w:r>
            <w:r w:rsidR="00E61D7B" w:rsidRPr="00124611">
              <w:rPr>
                <w:color w:val="000000" w:themeColor="text1"/>
                <w:sz w:val="20"/>
              </w:rPr>
              <w:t xml:space="preserve"> </w:t>
            </w:r>
            <w:r w:rsidRPr="00124611">
              <w:rPr>
                <w:color w:val="000000" w:themeColor="text1"/>
                <w:sz w:val="20"/>
              </w:rPr>
              <w:t>100 kW</w:t>
            </w:r>
          </w:p>
        </w:tc>
      </w:tr>
      <w:tr w:rsidR="00124611" w:rsidRPr="00124611" w14:paraId="48BA4D82" w14:textId="77777777" w:rsidTr="001B7141">
        <w:tc>
          <w:tcPr>
            <w:tcW w:w="3924" w:type="dxa"/>
            <w:shd w:val="clear" w:color="auto" w:fill="auto"/>
            <w:vAlign w:val="center"/>
          </w:tcPr>
          <w:p w14:paraId="397FC43A" w14:textId="7820A137" w:rsidR="00E97E91" w:rsidRPr="00124611" w:rsidRDefault="00E97E91" w:rsidP="00E61D7B">
            <w:pPr>
              <w:pStyle w:val="MDPI62BackMatter"/>
              <w:autoSpaceDE w:val="0"/>
              <w:autoSpaceDN w:val="0"/>
              <w:spacing w:after="0" w:line="240" w:lineRule="auto"/>
              <w:ind w:left="0"/>
              <w:rPr>
                <w:bCs/>
                <w:color w:val="000000" w:themeColor="text1"/>
                <w:sz w:val="20"/>
              </w:rPr>
            </w:pPr>
            <w:r w:rsidRPr="00124611">
              <w:rPr>
                <w:color w:val="000000" w:themeColor="text1"/>
                <w:sz w:val="20"/>
              </w:rPr>
              <w:t>T</w:t>
            </w:r>
          </w:p>
        </w:tc>
        <w:tc>
          <w:tcPr>
            <w:tcW w:w="3924" w:type="dxa"/>
            <w:shd w:val="clear" w:color="auto" w:fill="auto"/>
            <w:vAlign w:val="center"/>
          </w:tcPr>
          <w:p w14:paraId="7597AE33" w14:textId="71237280" w:rsidR="00E97E91" w:rsidRPr="00124611" w:rsidRDefault="00E97E91" w:rsidP="00E61D7B">
            <w:pPr>
              <w:pStyle w:val="MDPI62BackMatter"/>
              <w:autoSpaceDE w:val="0"/>
              <w:autoSpaceDN w:val="0"/>
              <w:spacing w:after="0" w:line="240" w:lineRule="auto"/>
              <w:ind w:left="0"/>
              <w:rPr>
                <w:bCs/>
                <w:color w:val="000000" w:themeColor="text1"/>
                <w:sz w:val="20"/>
              </w:rPr>
            </w:pPr>
            <w:proofErr w:type="spellStart"/>
            <w:r w:rsidRPr="00124611">
              <w:rPr>
                <w:color w:val="000000" w:themeColor="text1"/>
                <w:sz w:val="20"/>
              </w:rPr>
              <w:t>P</w:t>
            </w:r>
            <w:r w:rsidRPr="00124611">
              <w:rPr>
                <w:color w:val="000000" w:themeColor="text1"/>
                <w:sz w:val="20"/>
                <w:vertAlign w:val="subscript"/>
              </w:rPr>
              <w:t>exp</w:t>
            </w:r>
            <w:proofErr w:type="spellEnd"/>
            <w:r w:rsidR="00E61D7B" w:rsidRPr="00124611">
              <w:rPr>
                <w:color w:val="000000" w:themeColor="text1"/>
                <w:sz w:val="20"/>
              </w:rPr>
              <w:t xml:space="preserve"> </w:t>
            </w:r>
            <w:r w:rsidRPr="00124611">
              <w:rPr>
                <w:color w:val="000000" w:themeColor="text1"/>
                <w:sz w:val="20"/>
              </w:rPr>
              <w:t>=</w:t>
            </w:r>
            <w:r w:rsidR="00E61D7B" w:rsidRPr="00124611">
              <w:rPr>
                <w:color w:val="000000" w:themeColor="text1"/>
                <w:sz w:val="20"/>
              </w:rPr>
              <w:t xml:space="preserve"> </w:t>
            </w:r>
            <w:r w:rsidRPr="00124611">
              <w:rPr>
                <w:color w:val="000000" w:themeColor="text1"/>
                <w:sz w:val="20"/>
              </w:rPr>
              <w:t>72 kW</w:t>
            </w:r>
          </w:p>
        </w:tc>
      </w:tr>
      <w:tr w:rsidR="00124611" w:rsidRPr="00124611" w14:paraId="4E9652A7" w14:textId="77777777" w:rsidTr="001B7141">
        <w:tc>
          <w:tcPr>
            <w:tcW w:w="3924" w:type="dxa"/>
            <w:shd w:val="clear" w:color="auto" w:fill="auto"/>
            <w:vAlign w:val="center"/>
          </w:tcPr>
          <w:p w14:paraId="00D1B887" w14:textId="2060ED10" w:rsidR="00E97E91" w:rsidRPr="00124611" w:rsidRDefault="00E97E91" w:rsidP="00E61D7B">
            <w:pPr>
              <w:pStyle w:val="MDPI62BackMatter"/>
              <w:autoSpaceDE w:val="0"/>
              <w:autoSpaceDN w:val="0"/>
              <w:spacing w:after="0" w:line="240" w:lineRule="auto"/>
              <w:ind w:left="0"/>
              <w:rPr>
                <w:bCs/>
                <w:color w:val="000000" w:themeColor="text1"/>
                <w:sz w:val="20"/>
              </w:rPr>
            </w:pPr>
            <w:r w:rsidRPr="00124611">
              <w:rPr>
                <w:color w:val="000000" w:themeColor="text1"/>
                <w:sz w:val="20"/>
              </w:rPr>
              <w:t>AC-1</w:t>
            </w:r>
          </w:p>
        </w:tc>
        <w:tc>
          <w:tcPr>
            <w:tcW w:w="3924" w:type="dxa"/>
            <w:shd w:val="clear" w:color="auto" w:fill="auto"/>
            <w:vAlign w:val="center"/>
          </w:tcPr>
          <w:p w14:paraId="08A0D6C8" w14:textId="47A2E60E" w:rsidR="00E97E91" w:rsidRPr="00124611" w:rsidRDefault="00E97E91" w:rsidP="00E61D7B">
            <w:pPr>
              <w:pStyle w:val="MDPI62BackMatter"/>
              <w:autoSpaceDE w:val="0"/>
              <w:autoSpaceDN w:val="0"/>
              <w:spacing w:after="0" w:line="240" w:lineRule="auto"/>
              <w:ind w:left="0"/>
              <w:rPr>
                <w:bCs/>
                <w:color w:val="000000" w:themeColor="text1"/>
                <w:sz w:val="20"/>
              </w:rPr>
            </w:pPr>
            <w:proofErr w:type="spellStart"/>
            <w:r w:rsidRPr="00124611">
              <w:rPr>
                <w:color w:val="000000" w:themeColor="text1"/>
                <w:sz w:val="20"/>
              </w:rPr>
              <w:t>P</w:t>
            </w:r>
            <w:r w:rsidRPr="00124611">
              <w:rPr>
                <w:color w:val="000000" w:themeColor="text1"/>
                <w:sz w:val="20"/>
                <w:vertAlign w:val="superscript"/>
              </w:rPr>
              <w:t>H</w:t>
            </w:r>
            <w:r w:rsidRPr="00124611">
              <w:rPr>
                <w:color w:val="000000" w:themeColor="text1"/>
                <w:sz w:val="20"/>
                <w:vertAlign w:val="subscript"/>
              </w:rPr>
              <w:t>out</w:t>
            </w:r>
            <w:proofErr w:type="spellEnd"/>
            <w:r w:rsidR="00E61D7B" w:rsidRPr="00124611">
              <w:rPr>
                <w:color w:val="000000" w:themeColor="text1"/>
                <w:sz w:val="20"/>
              </w:rPr>
              <w:t xml:space="preserve"> </w:t>
            </w:r>
            <w:r w:rsidRPr="00124611">
              <w:rPr>
                <w:color w:val="000000" w:themeColor="text1"/>
                <w:sz w:val="20"/>
              </w:rPr>
              <w:t>=</w:t>
            </w:r>
            <w:r w:rsidR="00E61D7B" w:rsidRPr="00124611">
              <w:rPr>
                <w:color w:val="000000" w:themeColor="text1"/>
                <w:sz w:val="20"/>
              </w:rPr>
              <w:t xml:space="preserve"> </w:t>
            </w:r>
            <w:r w:rsidRPr="00124611">
              <w:rPr>
                <w:color w:val="000000" w:themeColor="text1"/>
                <w:sz w:val="20"/>
              </w:rPr>
              <w:t>140 kW</w:t>
            </w:r>
          </w:p>
        </w:tc>
      </w:tr>
      <w:tr w:rsidR="00124611" w:rsidRPr="00124611" w14:paraId="66C77D27" w14:textId="77777777" w:rsidTr="001B7141">
        <w:tc>
          <w:tcPr>
            <w:tcW w:w="3924" w:type="dxa"/>
            <w:shd w:val="clear" w:color="auto" w:fill="auto"/>
            <w:vAlign w:val="center"/>
          </w:tcPr>
          <w:p w14:paraId="2424F1AF" w14:textId="7D319D79" w:rsidR="00E97E91" w:rsidRPr="00124611" w:rsidRDefault="00E97E91" w:rsidP="00E61D7B">
            <w:pPr>
              <w:pStyle w:val="MDPI62BackMatter"/>
              <w:autoSpaceDE w:val="0"/>
              <w:autoSpaceDN w:val="0"/>
              <w:spacing w:after="0" w:line="240" w:lineRule="auto"/>
              <w:ind w:left="0"/>
              <w:rPr>
                <w:bCs/>
                <w:color w:val="000000" w:themeColor="text1"/>
                <w:sz w:val="20"/>
              </w:rPr>
            </w:pPr>
            <w:r w:rsidRPr="00124611">
              <w:rPr>
                <w:color w:val="000000" w:themeColor="text1"/>
                <w:sz w:val="20"/>
              </w:rPr>
              <w:t>AC-2</w:t>
            </w:r>
          </w:p>
        </w:tc>
        <w:tc>
          <w:tcPr>
            <w:tcW w:w="3924" w:type="dxa"/>
            <w:shd w:val="clear" w:color="auto" w:fill="auto"/>
            <w:vAlign w:val="center"/>
          </w:tcPr>
          <w:p w14:paraId="385887C3" w14:textId="4FF41A7A" w:rsidR="00E97E91" w:rsidRPr="00124611" w:rsidRDefault="00E97E91" w:rsidP="00E61D7B">
            <w:pPr>
              <w:pStyle w:val="MDPI62BackMatter"/>
              <w:autoSpaceDE w:val="0"/>
              <w:autoSpaceDN w:val="0"/>
              <w:spacing w:after="0" w:line="240" w:lineRule="auto"/>
              <w:ind w:left="0"/>
              <w:rPr>
                <w:bCs/>
                <w:color w:val="000000" w:themeColor="text1"/>
                <w:sz w:val="20"/>
              </w:rPr>
            </w:pPr>
            <w:proofErr w:type="spellStart"/>
            <w:r w:rsidRPr="00124611">
              <w:rPr>
                <w:color w:val="000000" w:themeColor="text1"/>
                <w:sz w:val="20"/>
              </w:rPr>
              <w:t>P</w:t>
            </w:r>
            <w:r w:rsidRPr="00124611">
              <w:rPr>
                <w:color w:val="000000" w:themeColor="text1"/>
                <w:sz w:val="20"/>
                <w:vertAlign w:val="superscript"/>
              </w:rPr>
              <w:t>H</w:t>
            </w:r>
            <w:r w:rsidRPr="00124611">
              <w:rPr>
                <w:color w:val="000000" w:themeColor="text1"/>
                <w:sz w:val="20"/>
                <w:vertAlign w:val="subscript"/>
              </w:rPr>
              <w:t>out</w:t>
            </w:r>
            <w:proofErr w:type="spellEnd"/>
            <w:r w:rsidR="00E61D7B" w:rsidRPr="00124611">
              <w:rPr>
                <w:color w:val="000000" w:themeColor="text1"/>
                <w:sz w:val="20"/>
              </w:rPr>
              <w:t xml:space="preserve"> </w:t>
            </w:r>
            <w:r w:rsidRPr="00124611">
              <w:rPr>
                <w:color w:val="000000" w:themeColor="text1"/>
                <w:sz w:val="20"/>
              </w:rPr>
              <w:t>=</w:t>
            </w:r>
            <w:r w:rsidR="00E61D7B" w:rsidRPr="00124611">
              <w:rPr>
                <w:color w:val="000000" w:themeColor="text1"/>
                <w:sz w:val="20"/>
              </w:rPr>
              <w:t xml:space="preserve"> </w:t>
            </w:r>
            <w:r w:rsidRPr="00124611">
              <w:rPr>
                <w:color w:val="000000" w:themeColor="text1"/>
                <w:sz w:val="20"/>
              </w:rPr>
              <w:t>110 kW</w:t>
            </w:r>
          </w:p>
        </w:tc>
      </w:tr>
      <w:tr w:rsidR="00124611" w:rsidRPr="00124611" w14:paraId="6131FED5" w14:textId="77777777" w:rsidTr="001B7141">
        <w:tc>
          <w:tcPr>
            <w:tcW w:w="3924" w:type="dxa"/>
            <w:shd w:val="clear" w:color="auto" w:fill="auto"/>
            <w:vAlign w:val="center"/>
          </w:tcPr>
          <w:p w14:paraId="76C522D6" w14:textId="214C1819" w:rsidR="00E97E91" w:rsidRPr="00124611" w:rsidRDefault="00E97E91" w:rsidP="00E61D7B">
            <w:pPr>
              <w:pStyle w:val="MDPI62BackMatter"/>
              <w:autoSpaceDE w:val="0"/>
              <w:autoSpaceDN w:val="0"/>
              <w:spacing w:after="0" w:line="240" w:lineRule="auto"/>
              <w:ind w:left="0"/>
              <w:rPr>
                <w:bCs/>
                <w:color w:val="000000" w:themeColor="text1"/>
                <w:sz w:val="20"/>
              </w:rPr>
            </w:pPr>
            <w:r w:rsidRPr="00124611">
              <w:rPr>
                <w:color w:val="000000" w:themeColor="text1"/>
                <w:sz w:val="20"/>
              </w:rPr>
              <w:t>AC-3</w:t>
            </w:r>
          </w:p>
        </w:tc>
        <w:tc>
          <w:tcPr>
            <w:tcW w:w="3924" w:type="dxa"/>
            <w:shd w:val="clear" w:color="auto" w:fill="auto"/>
            <w:vAlign w:val="center"/>
          </w:tcPr>
          <w:p w14:paraId="03D652EC" w14:textId="7E5CFA1D" w:rsidR="00E97E91" w:rsidRPr="00124611" w:rsidRDefault="00E97E91" w:rsidP="00E61D7B">
            <w:pPr>
              <w:pStyle w:val="MDPI62BackMatter"/>
              <w:autoSpaceDE w:val="0"/>
              <w:autoSpaceDN w:val="0"/>
              <w:spacing w:after="0" w:line="240" w:lineRule="auto"/>
              <w:ind w:left="0"/>
              <w:rPr>
                <w:bCs/>
                <w:color w:val="000000" w:themeColor="text1"/>
                <w:sz w:val="20"/>
              </w:rPr>
            </w:pPr>
            <w:proofErr w:type="spellStart"/>
            <w:r w:rsidRPr="00124611">
              <w:rPr>
                <w:color w:val="000000" w:themeColor="text1"/>
                <w:sz w:val="20"/>
              </w:rPr>
              <w:t>P</w:t>
            </w:r>
            <w:r w:rsidRPr="00124611">
              <w:rPr>
                <w:color w:val="000000" w:themeColor="text1"/>
                <w:sz w:val="20"/>
                <w:vertAlign w:val="superscript"/>
              </w:rPr>
              <w:t>H</w:t>
            </w:r>
            <w:r w:rsidRPr="00124611">
              <w:rPr>
                <w:color w:val="000000" w:themeColor="text1"/>
                <w:sz w:val="20"/>
                <w:vertAlign w:val="subscript"/>
              </w:rPr>
              <w:t>out</w:t>
            </w:r>
            <w:proofErr w:type="spellEnd"/>
            <w:r w:rsidR="00E61D7B" w:rsidRPr="00124611">
              <w:rPr>
                <w:color w:val="000000" w:themeColor="text1"/>
                <w:sz w:val="20"/>
              </w:rPr>
              <w:t xml:space="preserve"> </w:t>
            </w:r>
            <w:r w:rsidRPr="00124611">
              <w:rPr>
                <w:color w:val="000000" w:themeColor="text1"/>
                <w:sz w:val="20"/>
              </w:rPr>
              <w:t>=</w:t>
            </w:r>
            <w:r w:rsidR="00E61D7B" w:rsidRPr="00124611">
              <w:rPr>
                <w:color w:val="000000" w:themeColor="text1"/>
                <w:sz w:val="20"/>
              </w:rPr>
              <w:t xml:space="preserve"> </w:t>
            </w:r>
            <w:r w:rsidRPr="00124611">
              <w:rPr>
                <w:color w:val="000000" w:themeColor="text1"/>
                <w:sz w:val="20"/>
              </w:rPr>
              <w:t>114 kW</w:t>
            </w:r>
          </w:p>
        </w:tc>
      </w:tr>
    </w:tbl>
    <w:p w14:paraId="22B2D864" w14:textId="508442D5" w:rsidR="0067468F" w:rsidRPr="00124611" w:rsidRDefault="0067468F" w:rsidP="00E61D7B">
      <w:pPr>
        <w:pStyle w:val="MDPI22heading2"/>
        <w:spacing w:before="240"/>
        <w:rPr>
          <w:color w:val="000000" w:themeColor="text1"/>
        </w:rPr>
      </w:pPr>
      <w:r w:rsidRPr="00124611">
        <w:rPr>
          <w:color w:val="000000" w:themeColor="text1"/>
        </w:rPr>
        <w:t>A.</w:t>
      </w:r>
      <w:r w:rsidR="005202B8" w:rsidRPr="00124611">
        <w:rPr>
          <w:color w:val="000000" w:themeColor="text1"/>
        </w:rPr>
        <w:t>2</w:t>
      </w:r>
      <w:r w:rsidR="001911AF" w:rsidRPr="00124611">
        <w:rPr>
          <w:color w:val="000000" w:themeColor="text1"/>
        </w:rPr>
        <w:t>.</w:t>
      </w:r>
      <w:r w:rsidRPr="00124611">
        <w:rPr>
          <w:color w:val="000000" w:themeColor="text1"/>
        </w:rPr>
        <w:t xml:space="preserve"> </w:t>
      </w:r>
      <w:r w:rsidR="00A7110D" w:rsidRPr="00124611">
        <w:rPr>
          <w:color w:val="000000" w:themeColor="text1"/>
        </w:rPr>
        <w:t>Double Expander</w:t>
      </w:r>
    </w:p>
    <w:p w14:paraId="7DAC4006" w14:textId="56DF6130" w:rsidR="00D965ED" w:rsidRPr="00124611" w:rsidRDefault="00E61D7B" w:rsidP="00E61D7B">
      <w:pPr>
        <w:pStyle w:val="MDPI41tablecaption"/>
        <w:rPr>
          <w:color w:val="000000" w:themeColor="text1"/>
        </w:rPr>
      </w:pPr>
      <w:r w:rsidRPr="00124611">
        <w:rPr>
          <w:b/>
          <w:color w:val="000000" w:themeColor="text1"/>
        </w:rPr>
        <w:t xml:space="preserve">Table A3. </w:t>
      </w:r>
      <w:r w:rsidR="00D965ED" w:rsidRPr="00124611">
        <w:rPr>
          <w:color w:val="000000" w:themeColor="text1"/>
        </w:rPr>
        <w:t>States of the biomethane flows in DE</w:t>
      </w:r>
      <w:r w:rsidRPr="00124611">
        <w:rPr>
          <w:color w:val="000000" w:themeColor="text1"/>
        </w:rPr>
        <w:t>.</w:t>
      </w:r>
    </w:p>
    <w:tbl>
      <w:tblPr>
        <w:tblStyle w:val="Grigliatabella"/>
        <w:tblW w:w="7857" w:type="dxa"/>
        <w:tblInd w:w="2608" w:type="dxa"/>
        <w:tblBorders>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571"/>
        <w:gridCol w:w="1572"/>
        <w:gridCol w:w="1571"/>
        <w:gridCol w:w="1571"/>
        <w:gridCol w:w="1572"/>
      </w:tblGrid>
      <w:tr w:rsidR="00124611" w:rsidRPr="00124611" w14:paraId="65C44FC8" w14:textId="77777777" w:rsidTr="00E61D7B">
        <w:tc>
          <w:tcPr>
            <w:tcW w:w="1570" w:type="dxa"/>
            <w:tcBorders>
              <w:top w:val="single" w:sz="8" w:space="0" w:color="auto"/>
              <w:left w:val="nil"/>
              <w:bottom w:val="single" w:sz="4" w:space="0" w:color="auto"/>
            </w:tcBorders>
            <w:shd w:val="clear" w:color="auto" w:fill="auto"/>
            <w:vAlign w:val="center"/>
          </w:tcPr>
          <w:p w14:paraId="42242CAD" w14:textId="1EB96A77" w:rsidR="006C2B8F" w:rsidRPr="00124611" w:rsidRDefault="006C2B8F" w:rsidP="00E61D7B">
            <w:pPr>
              <w:pStyle w:val="MDPI62BackMatter"/>
              <w:autoSpaceDE w:val="0"/>
              <w:autoSpaceDN w:val="0"/>
              <w:spacing w:after="0" w:line="240" w:lineRule="auto"/>
              <w:ind w:left="0"/>
              <w:rPr>
                <w:b/>
                <w:bCs/>
                <w:color w:val="000000" w:themeColor="text1"/>
                <w:sz w:val="20"/>
              </w:rPr>
            </w:pPr>
            <w:r w:rsidRPr="00124611">
              <w:rPr>
                <w:rFonts w:cs="Calibri"/>
                <w:b/>
                <w:bCs/>
                <w:color w:val="000000" w:themeColor="text1"/>
                <w:sz w:val="20"/>
                <w:lang w:eastAsia="it-IT"/>
              </w:rPr>
              <w:t>Name</w:t>
            </w:r>
          </w:p>
        </w:tc>
        <w:tc>
          <w:tcPr>
            <w:tcW w:w="1570" w:type="dxa"/>
            <w:tcBorders>
              <w:top w:val="single" w:sz="8" w:space="0" w:color="auto"/>
              <w:bottom w:val="single" w:sz="4" w:space="0" w:color="auto"/>
            </w:tcBorders>
            <w:shd w:val="clear" w:color="auto" w:fill="auto"/>
            <w:vAlign w:val="center"/>
          </w:tcPr>
          <w:p w14:paraId="00D2B31B" w14:textId="316366F0" w:rsidR="006C2B8F" w:rsidRPr="00124611" w:rsidRDefault="006C2B8F" w:rsidP="00E61D7B">
            <w:pPr>
              <w:pStyle w:val="MDPI62BackMatter"/>
              <w:autoSpaceDE w:val="0"/>
              <w:autoSpaceDN w:val="0"/>
              <w:spacing w:after="0" w:line="240" w:lineRule="auto"/>
              <w:ind w:left="0"/>
              <w:rPr>
                <w:b/>
                <w:bCs/>
                <w:color w:val="000000" w:themeColor="text1"/>
                <w:sz w:val="20"/>
              </w:rPr>
            </w:pPr>
            <w:r w:rsidRPr="00124611">
              <w:rPr>
                <w:rFonts w:cs="Calibri"/>
                <w:b/>
                <w:bCs/>
                <w:color w:val="000000" w:themeColor="text1"/>
                <w:sz w:val="20"/>
                <w:lang w:eastAsia="it-IT"/>
              </w:rPr>
              <w:t xml:space="preserve">From </w:t>
            </w:r>
            <w:r w:rsidR="00E61D7B" w:rsidRPr="00124611">
              <w:rPr>
                <w:rFonts w:cs="Calibri"/>
                <w:b/>
                <w:bCs/>
                <w:color w:val="000000" w:themeColor="text1"/>
                <w:sz w:val="20"/>
                <w:lang w:eastAsia="it-IT"/>
              </w:rPr>
              <w:t>U</w:t>
            </w:r>
            <w:r w:rsidRPr="00124611">
              <w:rPr>
                <w:rFonts w:cs="Calibri"/>
                <w:b/>
                <w:bCs/>
                <w:color w:val="000000" w:themeColor="text1"/>
                <w:sz w:val="20"/>
                <w:lang w:eastAsia="it-IT"/>
              </w:rPr>
              <w:t>pgrading</w:t>
            </w:r>
          </w:p>
        </w:tc>
        <w:tc>
          <w:tcPr>
            <w:tcW w:w="1569" w:type="dxa"/>
            <w:tcBorders>
              <w:top w:val="single" w:sz="8" w:space="0" w:color="auto"/>
              <w:bottom w:val="single" w:sz="4" w:space="0" w:color="auto"/>
            </w:tcBorders>
            <w:shd w:val="clear" w:color="auto" w:fill="auto"/>
            <w:vAlign w:val="center"/>
          </w:tcPr>
          <w:p w14:paraId="2E2DC683" w14:textId="1798C42B" w:rsidR="006C2B8F" w:rsidRPr="00124611" w:rsidRDefault="006C2B8F" w:rsidP="00E61D7B">
            <w:pPr>
              <w:pStyle w:val="MDPI62BackMatter"/>
              <w:autoSpaceDE w:val="0"/>
              <w:autoSpaceDN w:val="0"/>
              <w:spacing w:after="0" w:line="240" w:lineRule="auto"/>
              <w:ind w:left="0"/>
              <w:rPr>
                <w:b/>
                <w:bCs/>
                <w:color w:val="000000" w:themeColor="text1"/>
                <w:sz w:val="20"/>
              </w:rPr>
            </w:pPr>
            <w:r w:rsidRPr="00124611">
              <w:rPr>
                <w:rFonts w:cs="Calibri"/>
                <w:b/>
                <w:bCs/>
                <w:color w:val="000000" w:themeColor="text1"/>
                <w:sz w:val="20"/>
                <w:lang w:eastAsia="it-IT"/>
              </w:rPr>
              <w:t>1/17</w:t>
            </w:r>
          </w:p>
        </w:tc>
        <w:tc>
          <w:tcPr>
            <w:tcW w:w="1569" w:type="dxa"/>
            <w:tcBorders>
              <w:top w:val="single" w:sz="8" w:space="0" w:color="auto"/>
              <w:bottom w:val="single" w:sz="4" w:space="0" w:color="auto"/>
            </w:tcBorders>
            <w:shd w:val="clear" w:color="auto" w:fill="auto"/>
            <w:vAlign w:val="center"/>
          </w:tcPr>
          <w:p w14:paraId="2D254FCE" w14:textId="5AAA6516" w:rsidR="006C2B8F" w:rsidRPr="00124611" w:rsidRDefault="006C2B8F" w:rsidP="00E61D7B">
            <w:pPr>
              <w:pStyle w:val="MDPI62BackMatter"/>
              <w:autoSpaceDE w:val="0"/>
              <w:autoSpaceDN w:val="0"/>
              <w:spacing w:after="0" w:line="240" w:lineRule="auto"/>
              <w:ind w:left="0"/>
              <w:rPr>
                <w:b/>
                <w:bCs/>
                <w:color w:val="000000" w:themeColor="text1"/>
                <w:sz w:val="20"/>
              </w:rPr>
            </w:pPr>
            <w:r w:rsidRPr="00124611">
              <w:rPr>
                <w:rFonts w:cs="Calibri"/>
                <w:b/>
                <w:bCs/>
                <w:color w:val="000000" w:themeColor="text1"/>
                <w:sz w:val="20"/>
                <w:lang w:eastAsia="it-IT"/>
              </w:rPr>
              <w:t>2</w:t>
            </w:r>
          </w:p>
        </w:tc>
        <w:tc>
          <w:tcPr>
            <w:tcW w:w="1570" w:type="dxa"/>
            <w:tcBorders>
              <w:top w:val="single" w:sz="8" w:space="0" w:color="auto"/>
              <w:bottom w:val="single" w:sz="4" w:space="0" w:color="auto"/>
              <w:right w:val="nil"/>
            </w:tcBorders>
            <w:shd w:val="clear" w:color="auto" w:fill="auto"/>
            <w:vAlign w:val="center"/>
          </w:tcPr>
          <w:p w14:paraId="0B736A5E" w14:textId="55F4D110" w:rsidR="006C2B8F" w:rsidRPr="00124611" w:rsidRDefault="006C2B8F" w:rsidP="00E61D7B">
            <w:pPr>
              <w:pStyle w:val="MDPI62BackMatter"/>
              <w:autoSpaceDE w:val="0"/>
              <w:autoSpaceDN w:val="0"/>
              <w:spacing w:after="0" w:line="240" w:lineRule="auto"/>
              <w:ind w:left="0"/>
              <w:rPr>
                <w:b/>
                <w:bCs/>
                <w:color w:val="000000" w:themeColor="text1"/>
                <w:sz w:val="20"/>
              </w:rPr>
            </w:pPr>
            <w:r w:rsidRPr="00124611">
              <w:rPr>
                <w:rFonts w:cs="Calibri"/>
                <w:b/>
                <w:bCs/>
                <w:color w:val="000000" w:themeColor="text1"/>
                <w:sz w:val="20"/>
                <w:lang w:eastAsia="it-IT"/>
              </w:rPr>
              <w:t>3</w:t>
            </w:r>
          </w:p>
        </w:tc>
      </w:tr>
      <w:tr w:rsidR="00124611" w:rsidRPr="00124611" w14:paraId="0F456781" w14:textId="77777777" w:rsidTr="00E61D7B">
        <w:tc>
          <w:tcPr>
            <w:tcW w:w="1570" w:type="dxa"/>
            <w:tcBorders>
              <w:top w:val="single" w:sz="4" w:space="0" w:color="auto"/>
              <w:left w:val="nil"/>
              <w:bottom w:val="nil"/>
            </w:tcBorders>
            <w:shd w:val="clear" w:color="auto" w:fill="auto"/>
            <w:vAlign w:val="center"/>
          </w:tcPr>
          <w:p w14:paraId="3735939F" w14:textId="2C052503"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Temperature [C]</w:t>
            </w:r>
          </w:p>
        </w:tc>
        <w:tc>
          <w:tcPr>
            <w:tcW w:w="1570" w:type="dxa"/>
            <w:tcBorders>
              <w:top w:val="single" w:sz="4" w:space="0" w:color="auto"/>
              <w:bottom w:val="nil"/>
            </w:tcBorders>
            <w:shd w:val="clear" w:color="auto" w:fill="auto"/>
            <w:vAlign w:val="center"/>
          </w:tcPr>
          <w:p w14:paraId="1D6D0265" w14:textId="5C69A188"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30.0</w:t>
            </w:r>
          </w:p>
        </w:tc>
        <w:tc>
          <w:tcPr>
            <w:tcW w:w="1569" w:type="dxa"/>
            <w:tcBorders>
              <w:top w:val="single" w:sz="4" w:space="0" w:color="auto"/>
              <w:bottom w:val="nil"/>
            </w:tcBorders>
            <w:shd w:val="clear" w:color="auto" w:fill="auto"/>
            <w:vAlign w:val="center"/>
          </w:tcPr>
          <w:p w14:paraId="7A01A90A" w14:textId="5B66B625"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38.4</w:t>
            </w:r>
          </w:p>
        </w:tc>
        <w:tc>
          <w:tcPr>
            <w:tcW w:w="1569" w:type="dxa"/>
            <w:tcBorders>
              <w:top w:val="single" w:sz="4" w:space="0" w:color="auto"/>
              <w:bottom w:val="nil"/>
            </w:tcBorders>
            <w:shd w:val="clear" w:color="auto" w:fill="auto"/>
            <w:vAlign w:val="center"/>
          </w:tcPr>
          <w:p w14:paraId="2CBEE85C" w14:textId="0E669E2F"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174.0</w:t>
            </w:r>
          </w:p>
        </w:tc>
        <w:tc>
          <w:tcPr>
            <w:tcW w:w="1570" w:type="dxa"/>
            <w:tcBorders>
              <w:top w:val="single" w:sz="4" w:space="0" w:color="auto"/>
              <w:bottom w:val="nil"/>
              <w:right w:val="nil"/>
            </w:tcBorders>
            <w:shd w:val="clear" w:color="auto" w:fill="auto"/>
            <w:vAlign w:val="center"/>
          </w:tcPr>
          <w:p w14:paraId="32E4D17D" w14:textId="11CF2467"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45.0</w:t>
            </w:r>
          </w:p>
        </w:tc>
      </w:tr>
      <w:tr w:rsidR="00124611" w:rsidRPr="00124611" w14:paraId="2AC0C95B" w14:textId="77777777" w:rsidTr="00E61D7B">
        <w:tc>
          <w:tcPr>
            <w:tcW w:w="1570" w:type="dxa"/>
            <w:tcBorders>
              <w:top w:val="nil"/>
              <w:left w:val="nil"/>
              <w:bottom w:val="nil"/>
            </w:tcBorders>
            <w:shd w:val="clear" w:color="auto" w:fill="auto"/>
            <w:vAlign w:val="center"/>
          </w:tcPr>
          <w:p w14:paraId="74A07117" w14:textId="52B44727"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Pressure [bar]</w:t>
            </w:r>
          </w:p>
        </w:tc>
        <w:tc>
          <w:tcPr>
            <w:tcW w:w="1570" w:type="dxa"/>
            <w:tcBorders>
              <w:top w:val="nil"/>
              <w:bottom w:val="nil"/>
            </w:tcBorders>
            <w:shd w:val="clear" w:color="auto" w:fill="auto"/>
            <w:vAlign w:val="center"/>
          </w:tcPr>
          <w:p w14:paraId="4A1F6628" w14:textId="691A84CC"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15.0</w:t>
            </w:r>
          </w:p>
        </w:tc>
        <w:tc>
          <w:tcPr>
            <w:tcW w:w="1569" w:type="dxa"/>
            <w:tcBorders>
              <w:top w:val="nil"/>
              <w:bottom w:val="nil"/>
            </w:tcBorders>
            <w:shd w:val="clear" w:color="auto" w:fill="auto"/>
            <w:vAlign w:val="center"/>
          </w:tcPr>
          <w:p w14:paraId="319EEE77" w14:textId="396579F3"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4.0</w:t>
            </w:r>
          </w:p>
        </w:tc>
        <w:tc>
          <w:tcPr>
            <w:tcW w:w="1569" w:type="dxa"/>
            <w:tcBorders>
              <w:top w:val="nil"/>
              <w:bottom w:val="nil"/>
            </w:tcBorders>
            <w:shd w:val="clear" w:color="auto" w:fill="auto"/>
            <w:vAlign w:val="center"/>
          </w:tcPr>
          <w:p w14:paraId="392F0E38" w14:textId="05043214"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15.0</w:t>
            </w:r>
          </w:p>
        </w:tc>
        <w:tc>
          <w:tcPr>
            <w:tcW w:w="1570" w:type="dxa"/>
            <w:tcBorders>
              <w:top w:val="nil"/>
              <w:bottom w:val="nil"/>
              <w:right w:val="nil"/>
            </w:tcBorders>
            <w:shd w:val="clear" w:color="auto" w:fill="auto"/>
            <w:vAlign w:val="center"/>
          </w:tcPr>
          <w:p w14:paraId="5D413CA7" w14:textId="0D01D1BB"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15.0</w:t>
            </w:r>
          </w:p>
        </w:tc>
      </w:tr>
      <w:tr w:rsidR="00124611" w:rsidRPr="00124611" w14:paraId="368C7C68" w14:textId="77777777" w:rsidTr="00E61D7B">
        <w:tc>
          <w:tcPr>
            <w:tcW w:w="1570" w:type="dxa"/>
            <w:tcBorders>
              <w:top w:val="nil"/>
              <w:left w:val="nil"/>
              <w:bottom w:val="single" w:sz="4" w:space="0" w:color="auto"/>
            </w:tcBorders>
            <w:shd w:val="clear" w:color="auto" w:fill="auto"/>
            <w:vAlign w:val="center"/>
          </w:tcPr>
          <w:p w14:paraId="40F9771C" w14:textId="19D7A9B5"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Mass Flow [kg/h]</w:t>
            </w:r>
          </w:p>
        </w:tc>
        <w:tc>
          <w:tcPr>
            <w:tcW w:w="1570" w:type="dxa"/>
            <w:tcBorders>
              <w:top w:val="nil"/>
              <w:bottom w:val="single" w:sz="4" w:space="0" w:color="auto"/>
            </w:tcBorders>
            <w:shd w:val="clear" w:color="auto" w:fill="auto"/>
            <w:vAlign w:val="center"/>
          </w:tcPr>
          <w:p w14:paraId="3D5B38DA" w14:textId="01965621"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417.0</w:t>
            </w:r>
          </w:p>
        </w:tc>
        <w:tc>
          <w:tcPr>
            <w:tcW w:w="1569" w:type="dxa"/>
            <w:tcBorders>
              <w:top w:val="nil"/>
              <w:bottom w:val="single" w:sz="4" w:space="0" w:color="auto"/>
            </w:tcBorders>
            <w:shd w:val="clear" w:color="auto" w:fill="auto"/>
            <w:vAlign w:val="center"/>
          </w:tcPr>
          <w:p w14:paraId="6FA0C834" w14:textId="7F72ED80"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1548.7</w:t>
            </w:r>
          </w:p>
        </w:tc>
        <w:tc>
          <w:tcPr>
            <w:tcW w:w="1569" w:type="dxa"/>
            <w:tcBorders>
              <w:top w:val="nil"/>
              <w:bottom w:val="single" w:sz="4" w:space="0" w:color="auto"/>
            </w:tcBorders>
            <w:shd w:val="clear" w:color="auto" w:fill="auto"/>
            <w:vAlign w:val="center"/>
          </w:tcPr>
          <w:p w14:paraId="062D57E6" w14:textId="770E4C92"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1548.7</w:t>
            </w:r>
          </w:p>
        </w:tc>
        <w:tc>
          <w:tcPr>
            <w:tcW w:w="1570" w:type="dxa"/>
            <w:tcBorders>
              <w:top w:val="nil"/>
              <w:bottom w:val="single" w:sz="4" w:space="0" w:color="auto"/>
              <w:right w:val="nil"/>
            </w:tcBorders>
            <w:shd w:val="clear" w:color="auto" w:fill="auto"/>
            <w:vAlign w:val="center"/>
          </w:tcPr>
          <w:p w14:paraId="1491C057" w14:textId="7A9C7931"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1548.7</w:t>
            </w:r>
          </w:p>
        </w:tc>
      </w:tr>
      <w:tr w:rsidR="00124611" w:rsidRPr="00124611" w14:paraId="095A8DE9" w14:textId="77777777" w:rsidTr="00E61D7B">
        <w:tc>
          <w:tcPr>
            <w:tcW w:w="1570" w:type="dxa"/>
            <w:tcBorders>
              <w:top w:val="single" w:sz="4" w:space="0" w:color="auto"/>
              <w:left w:val="nil"/>
              <w:bottom w:val="nil"/>
            </w:tcBorders>
            <w:shd w:val="clear" w:color="auto" w:fill="auto"/>
            <w:vAlign w:val="center"/>
          </w:tcPr>
          <w:p w14:paraId="468D8177" w14:textId="5FE24C41"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Name</w:t>
            </w:r>
          </w:p>
        </w:tc>
        <w:tc>
          <w:tcPr>
            <w:tcW w:w="1570" w:type="dxa"/>
            <w:tcBorders>
              <w:top w:val="single" w:sz="4" w:space="0" w:color="auto"/>
              <w:bottom w:val="nil"/>
            </w:tcBorders>
            <w:shd w:val="clear" w:color="auto" w:fill="auto"/>
            <w:vAlign w:val="center"/>
          </w:tcPr>
          <w:p w14:paraId="3DAC8A59" w14:textId="07943268"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4</w:t>
            </w:r>
          </w:p>
        </w:tc>
        <w:tc>
          <w:tcPr>
            <w:tcW w:w="1569" w:type="dxa"/>
            <w:tcBorders>
              <w:top w:val="single" w:sz="4" w:space="0" w:color="auto"/>
              <w:bottom w:val="nil"/>
            </w:tcBorders>
            <w:shd w:val="clear" w:color="auto" w:fill="auto"/>
            <w:vAlign w:val="center"/>
          </w:tcPr>
          <w:p w14:paraId="1F444330" w14:textId="5B5E7C9F"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5</w:t>
            </w:r>
          </w:p>
        </w:tc>
        <w:tc>
          <w:tcPr>
            <w:tcW w:w="1569" w:type="dxa"/>
            <w:tcBorders>
              <w:top w:val="single" w:sz="4" w:space="0" w:color="auto"/>
              <w:bottom w:val="nil"/>
            </w:tcBorders>
            <w:shd w:val="clear" w:color="auto" w:fill="auto"/>
            <w:vAlign w:val="center"/>
          </w:tcPr>
          <w:p w14:paraId="18D24D86" w14:textId="52DFCC7B"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6</w:t>
            </w:r>
          </w:p>
        </w:tc>
        <w:tc>
          <w:tcPr>
            <w:tcW w:w="1570" w:type="dxa"/>
            <w:tcBorders>
              <w:top w:val="single" w:sz="4" w:space="0" w:color="auto"/>
              <w:bottom w:val="nil"/>
              <w:right w:val="nil"/>
            </w:tcBorders>
            <w:shd w:val="clear" w:color="auto" w:fill="auto"/>
            <w:vAlign w:val="center"/>
          </w:tcPr>
          <w:p w14:paraId="56F4D349" w14:textId="6EB47A06"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7</w:t>
            </w:r>
          </w:p>
        </w:tc>
      </w:tr>
      <w:tr w:rsidR="00124611" w:rsidRPr="00124611" w14:paraId="694FDF86" w14:textId="77777777" w:rsidTr="00E61D7B">
        <w:tc>
          <w:tcPr>
            <w:tcW w:w="1570" w:type="dxa"/>
            <w:tcBorders>
              <w:top w:val="nil"/>
              <w:left w:val="nil"/>
              <w:bottom w:val="nil"/>
            </w:tcBorders>
            <w:shd w:val="clear" w:color="auto" w:fill="auto"/>
            <w:vAlign w:val="center"/>
          </w:tcPr>
          <w:p w14:paraId="7202D6D1" w14:textId="1CBA353D"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Temperature [C]</w:t>
            </w:r>
          </w:p>
        </w:tc>
        <w:tc>
          <w:tcPr>
            <w:tcW w:w="1570" w:type="dxa"/>
            <w:tcBorders>
              <w:top w:val="nil"/>
              <w:bottom w:val="nil"/>
            </w:tcBorders>
            <w:shd w:val="clear" w:color="auto" w:fill="auto"/>
            <w:vAlign w:val="center"/>
          </w:tcPr>
          <w:p w14:paraId="71F81273" w14:textId="2E991EC8"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113.2</w:t>
            </w:r>
          </w:p>
        </w:tc>
        <w:tc>
          <w:tcPr>
            <w:tcW w:w="1569" w:type="dxa"/>
            <w:tcBorders>
              <w:top w:val="nil"/>
              <w:bottom w:val="nil"/>
            </w:tcBorders>
            <w:shd w:val="clear" w:color="auto" w:fill="auto"/>
            <w:vAlign w:val="center"/>
          </w:tcPr>
          <w:p w14:paraId="54E8AFCD" w14:textId="433EAC48"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45.0</w:t>
            </w:r>
          </w:p>
        </w:tc>
        <w:tc>
          <w:tcPr>
            <w:tcW w:w="1569" w:type="dxa"/>
            <w:tcBorders>
              <w:top w:val="nil"/>
              <w:bottom w:val="nil"/>
            </w:tcBorders>
            <w:shd w:val="clear" w:color="auto" w:fill="auto"/>
            <w:vAlign w:val="center"/>
          </w:tcPr>
          <w:p w14:paraId="7DAD2635" w14:textId="566426E3"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130.0</w:t>
            </w:r>
          </w:p>
        </w:tc>
        <w:tc>
          <w:tcPr>
            <w:tcW w:w="1570" w:type="dxa"/>
            <w:tcBorders>
              <w:top w:val="nil"/>
              <w:bottom w:val="nil"/>
              <w:right w:val="nil"/>
            </w:tcBorders>
            <w:shd w:val="clear" w:color="auto" w:fill="auto"/>
            <w:vAlign w:val="center"/>
          </w:tcPr>
          <w:p w14:paraId="769FBE2E" w14:textId="5B34BF69"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45.0</w:t>
            </w:r>
          </w:p>
        </w:tc>
      </w:tr>
      <w:tr w:rsidR="00124611" w:rsidRPr="00124611" w14:paraId="1B254487" w14:textId="77777777" w:rsidTr="00E61D7B">
        <w:tc>
          <w:tcPr>
            <w:tcW w:w="1570" w:type="dxa"/>
            <w:tcBorders>
              <w:top w:val="nil"/>
              <w:left w:val="nil"/>
              <w:bottom w:val="nil"/>
            </w:tcBorders>
            <w:shd w:val="clear" w:color="auto" w:fill="auto"/>
            <w:vAlign w:val="center"/>
          </w:tcPr>
          <w:p w14:paraId="383EF86A" w14:textId="119FFD08"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Pressure [bar]</w:t>
            </w:r>
          </w:p>
        </w:tc>
        <w:tc>
          <w:tcPr>
            <w:tcW w:w="1570" w:type="dxa"/>
            <w:tcBorders>
              <w:top w:val="nil"/>
              <w:bottom w:val="nil"/>
            </w:tcBorders>
            <w:shd w:val="clear" w:color="auto" w:fill="auto"/>
            <w:vAlign w:val="center"/>
          </w:tcPr>
          <w:p w14:paraId="62CCC117" w14:textId="41BAE63C"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30.5</w:t>
            </w:r>
          </w:p>
        </w:tc>
        <w:tc>
          <w:tcPr>
            <w:tcW w:w="1569" w:type="dxa"/>
            <w:tcBorders>
              <w:top w:val="nil"/>
              <w:bottom w:val="nil"/>
            </w:tcBorders>
            <w:shd w:val="clear" w:color="auto" w:fill="auto"/>
            <w:vAlign w:val="center"/>
          </w:tcPr>
          <w:p w14:paraId="64186D3D" w14:textId="3A1F6CD4"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30.4</w:t>
            </w:r>
          </w:p>
        </w:tc>
        <w:tc>
          <w:tcPr>
            <w:tcW w:w="1569" w:type="dxa"/>
            <w:tcBorders>
              <w:top w:val="nil"/>
              <w:bottom w:val="nil"/>
            </w:tcBorders>
            <w:shd w:val="clear" w:color="auto" w:fill="auto"/>
            <w:vAlign w:val="center"/>
          </w:tcPr>
          <w:p w14:paraId="1823ADDB" w14:textId="629EE378"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69.9</w:t>
            </w:r>
          </w:p>
        </w:tc>
        <w:tc>
          <w:tcPr>
            <w:tcW w:w="1570" w:type="dxa"/>
            <w:tcBorders>
              <w:top w:val="nil"/>
              <w:bottom w:val="nil"/>
              <w:right w:val="nil"/>
            </w:tcBorders>
            <w:shd w:val="clear" w:color="auto" w:fill="auto"/>
            <w:vAlign w:val="center"/>
          </w:tcPr>
          <w:p w14:paraId="2BD1653B" w14:textId="0489665D"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69.9</w:t>
            </w:r>
          </w:p>
        </w:tc>
      </w:tr>
      <w:tr w:rsidR="00124611" w:rsidRPr="00124611" w14:paraId="17C8EDA8" w14:textId="77777777" w:rsidTr="00E61D7B">
        <w:tc>
          <w:tcPr>
            <w:tcW w:w="1570" w:type="dxa"/>
            <w:tcBorders>
              <w:top w:val="nil"/>
              <w:left w:val="nil"/>
              <w:bottom w:val="single" w:sz="4" w:space="0" w:color="auto"/>
            </w:tcBorders>
            <w:shd w:val="clear" w:color="auto" w:fill="auto"/>
            <w:vAlign w:val="center"/>
          </w:tcPr>
          <w:p w14:paraId="7FC2BC71" w14:textId="2628A340"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Mass Flow [kg/h]</w:t>
            </w:r>
          </w:p>
        </w:tc>
        <w:tc>
          <w:tcPr>
            <w:tcW w:w="1570" w:type="dxa"/>
            <w:tcBorders>
              <w:top w:val="nil"/>
              <w:bottom w:val="single" w:sz="4" w:space="0" w:color="auto"/>
            </w:tcBorders>
            <w:shd w:val="clear" w:color="auto" w:fill="auto"/>
            <w:vAlign w:val="center"/>
          </w:tcPr>
          <w:p w14:paraId="6CC42D3D" w14:textId="000BA133"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1965.7</w:t>
            </w:r>
          </w:p>
        </w:tc>
        <w:tc>
          <w:tcPr>
            <w:tcW w:w="1569" w:type="dxa"/>
            <w:tcBorders>
              <w:top w:val="nil"/>
              <w:bottom w:val="single" w:sz="4" w:space="0" w:color="auto"/>
            </w:tcBorders>
            <w:shd w:val="clear" w:color="auto" w:fill="auto"/>
            <w:vAlign w:val="center"/>
          </w:tcPr>
          <w:p w14:paraId="3D087678" w14:textId="5933D7ED"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1965.7</w:t>
            </w:r>
          </w:p>
        </w:tc>
        <w:tc>
          <w:tcPr>
            <w:tcW w:w="1569" w:type="dxa"/>
            <w:tcBorders>
              <w:top w:val="nil"/>
              <w:bottom w:val="single" w:sz="4" w:space="0" w:color="auto"/>
            </w:tcBorders>
            <w:shd w:val="clear" w:color="auto" w:fill="auto"/>
            <w:vAlign w:val="center"/>
          </w:tcPr>
          <w:p w14:paraId="08B5B66F" w14:textId="34EF73FE"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1965.7</w:t>
            </w:r>
          </w:p>
        </w:tc>
        <w:tc>
          <w:tcPr>
            <w:tcW w:w="1570" w:type="dxa"/>
            <w:tcBorders>
              <w:top w:val="nil"/>
              <w:bottom w:val="single" w:sz="4" w:space="0" w:color="auto"/>
              <w:right w:val="nil"/>
            </w:tcBorders>
            <w:shd w:val="clear" w:color="auto" w:fill="auto"/>
            <w:vAlign w:val="center"/>
          </w:tcPr>
          <w:p w14:paraId="3E2475D3" w14:textId="6141B708"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1965.7</w:t>
            </w:r>
          </w:p>
        </w:tc>
      </w:tr>
      <w:tr w:rsidR="00124611" w:rsidRPr="00124611" w14:paraId="355E00EE" w14:textId="77777777" w:rsidTr="00E61D7B">
        <w:tc>
          <w:tcPr>
            <w:tcW w:w="1570" w:type="dxa"/>
            <w:tcBorders>
              <w:top w:val="single" w:sz="4" w:space="0" w:color="auto"/>
              <w:left w:val="nil"/>
              <w:bottom w:val="nil"/>
            </w:tcBorders>
            <w:shd w:val="clear" w:color="auto" w:fill="auto"/>
            <w:vAlign w:val="center"/>
          </w:tcPr>
          <w:p w14:paraId="1251FCE2" w14:textId="31178CFE"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Name</w:t>
            </w:r>
          </w:p>
        </w:tc>
        <w:tc>
          <w:tcPr>
            <w:tcW w:w="1570" w:type="dxa"/>
            <w:tcBorders>
              <w:top w:val="single" w:sz="4" w:space="0" w:color="auto"/>
              <w:bottom w:val="nil"/>
            </w:tcBorders>
            <w:shd w:val="clear" w:color="auto" w:fill="auto"/>
            <w:vAlign w:val="center"/>
          </w:tcPr>
          <w:p w14:paraId="6E5F1C14" w14:textId="6F88B301"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8</w:t>
            </w:r>
          </w:p>
        </w:tc>
        <w:tc>
          <w:tcPr>
            <w:tcW w:w="1569" w:type="dxa"/>
            <w:tcBorders>
              <w:top w:val="single" w:sz="4" w:space="0" w:color="auto"/>
              <w:bottom w:val="nil"/>
            </w:tcBorders>
            <w:shd w:val="clear" w:color="auto" w:fill="auto"/>
            <w:vAlign w:val="center"/>
          </w:tcPr>
          <w:p w14:paraId="51C50B06" w14:textId="6A48192F"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9</w:t>
            </w:r>
          </w:p>
        </w:tc>
        <w:tc>
          <w:tcPr>
            <w:tcW w:w="1569" w:type="dxa"/>
            <w:tcBorders>
              <w:top w:val="single" w:sz="4" w:space="0" w:color="auto"/>
              <w:bottom w:val="nil"/>
            </w:tcBorders>
            <w:shd w:val="clear" w:color="auto" w:fill="auto"/>
            <w:vAlign w:val="center"/>
          </w:tcPr>
          <w:p w14:paraId="0F44C46B" w14:textId="6AFB0899"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10</w:t>
            </w:r>
          </w:p>
        </w:tc>
        <w:tc>
          <w:tcPr>
            <w:tcW w:w="1570" w:type="dxa"/>
            <w:tcBorders>
              <w:top w:val="single" w:sz="4" w:space="0" w:color="auto"/>
              <w:bottom w:val="nil"/>
              <w:right w:val="nil"/>
            </w:tcBorders>
            <w:shd w:val="clear" w:color="auto" w:fill="auto"/>
            <w:vAlign w:val="center"/>
          </w:tcPr>
          <w:p w14:paraId="5C2FEB2D" w14:textId="3B85BE55"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11</w:t>
            </w:r>
          </w:p>
        </w:tc>
      </w:tr>
      <w:tr w:rsidR="00124611" w:rsidRPr="00124611" w14:paraId="58E659FA" w14:textId="77777777" w:rsidTr="00E61D7B">
        <w:tc>
          <w:tcPr>
            <w:tcW w:w="1570" w:type="dxa"/>
            <w:tcBorders>
              <w:top w:val="nil"/>
              <w:left w:val="nil"/>
              <w:bottom w:val="nil"/>
            </w:tcBorders>
            <w:shd w:val="clear" w:color="auto" w:fill="auto"/>
            <w:vAlign w:val="center"/>
          </w:tcPr>
          <w:p w14:paraId="72566D4B" w14:textId="14E39A53"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Temperature [C]</w:t>
            </w:r>
          </w:p>
        </w:tc>
        <w:tc>
          <w:tcPr>
            <w:tcW w:w="1570" w:type="dxa"/>
            <w:tcBorders>
              <w:top w:val="nil"/>
              <w:bottom w:val="nil"/>
            </w:tcBorders>
            <w:shd w:val="clear" w:color="auto" w:fill="auto"/>
            <w:vAlign w:val="center"/>
          </w:tcPr>
          <w:p w14:paraId="78ABD758" w14:textId="7AA414A7"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45.0</w:t>
            </w:r>
          </w:p>
        </w:tc>
        <w:tc>
          <w:tcPr>
            <w:tcW w:w="1569" w:type="dxa"/>
            <w:tcBorders>
              <w:top w:val="nil"/>
              <w:bottom w:val="nil"/>
            </w:tcBorders>
            <w:shd w:val="clear" w:color="auto" w:fill="auto"/>
            <w:vAlign w:val="center"/>
          </w:tcPr>
          <w:p w14:paraId="737149F8" w14:textId="212E616B" w:rsidR="006C2B8F" w:rsidRPr="00124611" w:rsidRDefault="00E61D7B" w:rsidP="00E61D7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w:t>
            </w:r>
            <w:r w:rsidR="006C2B8F" w:rsidRPr="00124611">
              <w:rPr>
                <w:rFonts w:cs="Calibri"/>
                <w:color w:val="000000" w:themeColor="text1"/>
                <w:sz w:val="20"/>
                <w:lang w:eastAsia="it-IT"/>
              </w:rPr>
              <w:t>9.7</w:t>
            </w:r>
          </w:p>
        </w:tc>
        <w:tc>
          <w:tcPr>
            <w:tcW w:w="1569" w:type="dxa"/>
            <w:tcBorders>
              <w:top w:val="nil"/>
              <w:bottom w:val="nil"/>
            </w:tcBorders>
            <w:shd w:val="clear" w:color="auto" w:fill="auto"/>
            <w:vAlign w:val="center"/>
          </w:tcPr>
          <w:p w14:paraId="5C2FAACD" w14:textId="652B7DF7" w:rsidR="006C2B8F" w:rsidRPr="00124611" w:rsidRDefault="00E61D7B" w:rsidP="00E61D7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w:t>
            </w:r>
            <w:r w:rsidR="006C2B8F" w:rsidRPr="00124611">
              <w:rPr>
                <w:rFonts w:cs="Calibri"/>
                <w:color w:val="000000" w:themeColor="text1"/>
                <w:sz w:val="20"/>
                <w:lang w:eastAsia="it-IT"/>
              </w:rPr>
              <w:t>9.7</w:t>
            </w:r>
          </w:p>
        </w:tc>
        <w:tc>
          <w:tcPr>
            <w:tcW w:w="1570" w:type="dxa"/>
            <w:tcBorders>
              <w:top w:val="nil"/>
              <w:bottom w:val="nil"/>
              <w:right w:val="nil"/>
            </w:tcBorders>
            <w:shd w:val="clear" w:color="auto" w:fill="auto"/>
            <w:vAlign w:val="center"/>
          </w:tcPr>
          <w:p w14:paraId="2BB8501E" w14:textId="31ACD301" w:rsidR="006C2B8F" w:rsidRPr="00124611" w:rsidRDefault="00E61D7B" w:rsidP="00E61D7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w:t>
            </w:r>
            <w:r w:rsidR="006C2B8F" w:rsidRPr="00124611">
              <w:rPr>
                <w:rFonts w:cs="Calibri"/>
                <w:color w:val="000000" w:themeColor="text1"/>
                <w:sz w:val="20"/>
                <w:lang w:eastAsia="it-IT"/>
              </w:rPr>
              <w:t>124.3</w:t>
            </w:r>
          </w:p>
        </w:tc>
      </w:tr>
      <w:tr w:rsidR="00124611" w:rsidRPr="00124611" w14:paraId="5EA5F459" w14:textId="77777777" w:rsidTr="00E61D7B">
        <w:tc>
          <w:tcPr>
            <w:tcW w:w="1570" w:type="dxa"/>
            <w:tcBorders>
              <w:top w:val="nil"/>
              <w:left w:val="nil"/>
              <w:bottom w:val="nil"/>
            </w:tcBorders>
            <w:shd w:val="clear" w:color="auto" w:fill="auto"/>
            <w:vAlign w:val="center"/>
          </w:tcPr>
          <w:p w14:paraId="1816A5D0" w14:textId="79B9383B"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Pressure [bar]</w:t>
            </w:r>
          </w:p>
        </w:tc>
        <w:tc>
          <w:tcPr>
            <w:tcW w:w="1570" w:type="dxa"/>
            <w:tcBorders>
              <w:top w:val="nil"/>
              <w:bottom w:val="nil"/>
            </w:tcBorders>
            <w:shd w:val="clear" w:color="auto" w:fill="auto"/>
            <w:vAlign w:val="center"/>
          </w:tcPr>
          <w:p w14:paraId="37E3D5CF" w14:textId="51AF2179"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69.9</w:t>
            </w:r>
          </w:p>
        </w:tc>
        <w:tc>
          <w:tcPr>
            <w:tcW w:w="1569" w:type="dxa"/>
            <w:tcBorders>
              <w:top w:val="nil"/>
              <w:bottom w:val="nil"/>
            </w:tcBorders>
            <w:shd w:val="clear" w:color="auto" w:fill="auto"/>
            <w:vAlign w:val="center"/>
          </w:tcPr>
          <w:p w14:paraId="3A8E3759" w14:textId="46A40A7B"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69.8</w:t>
            </w:r>
          </w:p>
        </w:tc>
        <w:tc>
          <w:tcPr>
            <w:tcW w:w="1569" w:type="dxa"/>
            <w:tcBorders>
              <w:top w:val="nil"/>
              <w:bottom w:val="nil"/>
            </w:tcBorders>
            <w:shd w:val="clear" w:color="auto" w:fill="auto"/>
            <w:vAlign w:val="center"/>
          </w:tcPr>
          <w:p w14:paraId="7CEE204E" w14:textId="1E32DD43"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69.8</w:t>
            </w:r>
          </w:p>
        </w:tc>
        <w:tc>
          <w:tcPr>
            <w:tcW w:w="1570" w:type="dxa"/>
            <w:tcBorders>
              <w:top w:val="nil"/>
              <w:bottom w:val="nil"/>
              <w:right w:val="nil"/>
            </w:tcBorders>
            <w:shd w:val="clear" w:color="auto" w:fill="auto"/>
            <w:vAlign w:val="center"/>
          </w:tcPr>
          <w:p w14:paraId="565A3B68" w14:textId="205F1F3F"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69.8</w:t>
            </w:r>
          </w:p>
        </w:tc>
      </w:tr>
      <w:tr w:rsidR="00124611" w:rsidRPr="00124611" w14:paraId="7906826F" w14:textId="77777777" w:rsidTr="00E61D7B">
        <w:tc>
          <w:tcPr>
            <w:tcW w:w="1570" w:type="dxa"/>
            <w:tcBorders>
              <w:top w:val="nil"/>
              <w:left w:val="nil"/>
              <w:bottom w:val="single" w:sz="4" w:space="0" w:color="auto"/>
            </w:tcBorders>
            <w:shd w:val="clear" w:color="auto" w:fill="auto"/>
            <w:vAlign w:val="center"/>
          </w:tcPr>
          <w:p w14:paraId="1F9BE5EE" w14:textId="7C3E676F"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Mass Flow [kg/h]</w:t>
            </w:r>
          </w:p>
        </w:tc>
        <w:tc>
          <w:tcPr>
            <w:tcW w:w="1570" w:type="dxa"/>
            <w:tcBorders>
              <w:top w:val="nil"/>
              <w:bottom w:val="single" w:sz="4" w:space="0" w:color="auto"/>
            </w:tcBorders>
            <w:shd w:val="clear" w:color="auto" w:fill="auto"/>
            <w:vAlign w:val="center"/>
          </w:tcPr>
          <w:p w14:paraId="3AD0AF02" w14:textId="01130C55"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1654.5</w:t>
            </w:r>
          </w:p>
        </w:tc>
        <w:tc>
          <w:tcPr>
            <w:tcW w:w="1569" w:type="dxa"/>
            <w:tcBorders>
              <w:top w:val="nil"/>
              <w:bottom w:val="single" w:sz="4" w:space="0" w:color="auto"/>
            </w:tcBorders>
            <w:shd w:val="clear" w:color="auto" w:fill="auto"/>
            <w:vAlign w:val="center"/>
          </w:tcPr>
          <w:p w14:paraId="72D6A781" w14:textId="52CCC7DC"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1654.5</w:t>
            </w:r>
          </w:p>
        </w:tc>
        <w:tc>
          <w:tcPr>
            <w:tcW w:w="1569" w:type="dxa"/>
            <w:tcBorders>
              <w:top w:val="nil"/>
              <w:bottom w:val="single" w:sz="4" w:space="0" w:color="auto"/>
            </w:tcBorders>
            <w:shd w:val="clear" w:color="auto" w:fill="auto"/>
            <w:vAlign w:val="center"/>
          </w:tcPr>
          <w:p w14:paraId="2FE50084" w14:textId="151C187E"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490.0</w:t>
            </w:r>
          </w:p>
        </w:tc>
        <w:tc>
          <w:tcPr>
            <w:tcW w:w="1570" w:type="dxa"/>
            <w:tcBorders>
              <w:top w:val="nil"/>
              <w:bottom w:val="single" w:sz="4" w:space="0" w:color="auto"/>
              <w:right w:val="nil"/>
            </w:tcBorders>
            <w:shd w:val="clear" w:color="auto" w:fill="auto"/>
            <w:vAlign w:val="center"/>
          </w:tcPr>
          <w:p w14:paraId="7F519D25" w14:textId="71E46958"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490.0</w:t>
            </w:r>
          </w:p>
        </w:tc>
      </w:tr>
      <w:tr w:rsidR="00124611" w:rsidRPr="00124611" w14:paraId="3DE7EE11" w14:textId="77777777" w:rsidTr="00E61D7B">
        <w:tc>
          <w:tcPr>
            <w:tcW w:w="1570" w:type="dxa"/>
            <w:tcBorders>
              <w:top w:val="single" w:sz="4" w:space="0" w:color="auto"/>
              <w:left w:val="nil"/>
              <w:bottom w:val="nil"/>
            </w:tcBorders>
            <w:shd w:val="clear" w:color="auto" w:fill="auto"/>
            <w:vAlign w:val="center"/>
          </w:tcPr>
          <w:p w14:paraId="09C6CF0B" w14:textId="62AA516C"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Name</w:t>
            </w:r>
          </w:p>
        </w:tc>
        <w:tc>
          <w:tcPr>
            <w:tcW w:w="1570" w:type="dxa"/>
            <w:tcBorders>
              <w:top w:val="single" w:sz="4" w:space="0" w:color="auto"/>
              <w:bottom w:val="nil"/>
            </w:tcBorders>
            <w:shd w:val="clear" w:color="auto" w:fill="auto"/>
            <w:vAlign w:val="center"/>
          </w:tcPr>
          <w:p w14:paraId="2B019012" w14:textId="3B029133"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12</w:t>
            </w:r>
          </w:p>
        </w:tc>
        <w:tc>
          <w:tcPr>
            <w:tcW w:w="1569" w:type="dxa"/>
            <w:tcBorders>
              <w:top w:val="single" w:sz="4" w:space="0" w:color="auto"/>
              <w:bottom w:val="nil"/>
            </w:tcBorders>
            <w:shd w:val="clear" w:color="auto" w:fill="auto"/>
            <w:vAlign w:val="center"/>
          </w:tcPr>
          <w:p w14:paraId="7600C96B" w14:textId="6C8919C1"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14</w:t>
            </w:r>
          </w:p>
        </w:tc>
        <w:tc>
          <w:tcPr>
            <w:tcW w:w="1569" w:type="dxa"/>
            <w:tcBorders>
              <w:top w:val="single" w:sz="4" w:space="0" w:color="auto"/>
              <w:bottom w:val="nil"/>
            </w:tcBorders>
            <w:shd w:val="clear" w:color="auto" w:fill="auto"/>
            <w:vAlign w:val="center"/>
          </w:tcPr>
          <w:p w14:paraId="173C07A2" w14:textId="62AE0536"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15</w:t>
            </w:r>
          </w:p>
        </w:tc>
        <w:tc>
          <w:tcPr>
            <w:tcW w:w="1570" w:type="dxa"/>
            <w:tcBorders>
              <w:top w:val="single" w:sz="4" w:space="0" w:color="auto"/>
              <w:bottom w:val="nil"/>
              <w:right w:val="nil"/>
            </w:tcBorders>
            <w:shd w:val="clear" w:color="auto" w:fill="auto"/>
            <w:vAlign w:val="center"/>
          </w:tcPr>
          <w:p w14:paraId="74FD8BC5" w14:textId="490ACB73"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16</w:t>
            </w:r>
          </w:p>
        </w:tc>
      </w:tr>
      <w:tr w:rsidR="00124611" w:rsidRPr="00124611" w14:paraId="042520B0" w14:textId="77777777" w:rsidTr="00E61D7B">
        <w:tc>
          <w:tcPr>
            <w:tcW w:w="1570" w:type="dxa"/>
            <w:tcBorders>
              <w:top w:val="nil"/>
              <w:left w:val="nil"/>
              <w:bottom w:val="nil"/>
            </w:tcBorders>
            <w:shd w:val="clear" w:color="auto" w:fill="auto"/>
            <w:vAlign w:val="center"/>
          </w:tcPr>
          <w:p w14:paraId="05A4D26E" w14:textId="3E2BC4A8"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Temperature [C]</w:t>
            </w:r>
          </w:p>
        </w:tc>
        <w:tc>
          <w:tcPr>
            <w:tcW w:w="1570" w:type="dxa"/>
            <w:tcBorders>
              <w:top w:val="nil"/>
              <w:bottom w:val="nil"/>
            </w:tcBorders>
            <w:shd w:val="clear" w:color="auto" w:fill="auto"/>
            <w:vAlign w:val="center"/>
          </w:tcPr>
          <w:p w14:paraId="1F2967AE" w14:textId="5FFBE1F1" w:rsidR="006C2B8F" w:rsidRPr="00124611" w:rsidRDefault="00E61D7B" w:rsidP="00E61D7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w:t>
            </w:r>
            <w:r w:rsidR="006C2B8F" w:rsidRPr="00124611">
              <w:rPr>
                <w:rFonts w:cs="Calibri"/>
                <w:color w:val="000000" w:themeColor="text1"/>
                <w:sz w:val="20"/>
                <w:lang w:eastAsia="it-IT"/>
              </w:rPr>
              <w:t>141.7</w:t>
            </w:r>
          </w:p>
        </w:tc>
        <w:tc>
          <w:tcPr>
            <w:tcW w:w="1569" w:type="dxa"/>
            <w:tcBorders>
              <w:top w:val="nil"/>
              <w:bottom w:val="nil"/>
            </w:tcBorders>
            <w:shd w:val="clear" w:color="auto" w:fill="auto"/>
            <w:vAlign w:val="center"/>
          </w:tcPr>
          <w:p w14:paraId="127B4E03" w14:textId="76A03640" w:rsidR="006C2B8F" w:rsidRPr="00124611" w:rsidRDefault="00E61D7B" w:rsidP="00E61D7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w:t>
            </w:r>
            <w:r w:rsidR="006C2B8F" w:rsidRPr="00124611">
              <w:rPr>
                <w:rFonts w:cs="Calibri"/>
                <w:color w:val="000000" w:themeColor="text1"/>
                <w:sz w:val="20"/>
                <w:lang w:eastAsia="it-IT"/>
              </w:rPr>
              <w:t>141.9</w:t>
            </w:r>
          </w:p>
        </w:tc>
        <w:tc>
          <w:tcPr>
            <w:tcW w:w="1569" w:type="dxa"/>
            <w:tcBorders>
              <w:top w:val="nil"/>
              <w:bottom w:val="nil"/>
            </w:tcBorders>
            <w:shd w:val="clear" w:color="auto" w:fill="auto"/>
            <w:vAlign w:val="center"/>
          </w:tcPr>
          <w:p w14:paraId="1F6C8DBA" w14:textId="7EB69F4E" w:rsidR="006C2B8F" w:rsidRPr="00124611" w:rsidRDefault="00E61D7B" w:rsidP="00E61D7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w:t>
            </w:r>
            <w:r w:rsidR="006C2B8F" w:rsidRPr="00124611">
              <w:rPr>
                <w:rFonts w:cs="Calibri"/>
                <w:color w:val="000000" w:themeColor="text1"/>
                <w:sz w:val="20"/>
                <w:lang w:eastAsia="it-IT"/>
              </w:rPr>
              <w:t>131.4</w:t>
            </w:r>
          </w:p>
        </w:tc>
        <w:tc>
          <w:tcPr>
            <w:tcW w:w="1570" w:type="dxa"/>
            <w:tcBorders>
              <w:top w:val="nil"/>
              <w:bottom w:val="nil"/>
              <w:right w:val="nil"/>
            </w:tcBorders>
            <w:shd w:val="clear" w:color="auto" w:fill="auto"/>
            <w:vAlign w:val="center"/>
          </w:tcPr>
          <w:p w14:paraId="2285DABC" w14:textId="3395442C"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40.0</w:t>
            </w:r>
          </w:p>
        </w:tc>
      </w:tr>
      <w:tr w:rsidR="00124611" w:rsidRPr="00124611" w14:paraId="62E20351" w14:textId="77777777" w:rsidTr="00E61D7B">
        <w:tc>
          <w:tcPr>
            <w:tcW w:w="1570" w:type="dxa"/>
            <w:tcBorders>
              <w:top w:val="nil"/>
              <w:left w:val="nil"/>
              <w:bottom w:val="nil"/>
            </w:tcBorders>
            <w:shd w:val="clear" w:color="auto" w:fill="auto"/>
            <w:vAlign w:val="center"/>
          </w:tcPr>
          <w:p w14:paraId="1F63B0DE" w14:textId="00650815"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Pressure [bar]</w:t>
            </w:r>
          </w:p>
        </w:tc>
        <w:tc>
          <w:tcPr>
            <w:tcW w:w="1570" w:type="dxa"/>
            <w:tcBorders>
              <w:top w:val="nil"/>
              <w:bottom w:val="nil"/>
            </w:tcBorders>
            <w:shd w:val="clear" w:color="auto" w:fill="auto"/>
            <w:vAlign w:val="center"/>
          </w:tcPr>
          <w:p w14:paraId="4E84FF93" w14:textId="3EF3B4AB"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4.1</w:t>
            </w:r>
          </w:p>
        </w:tc>
        <w:tc>
          <w:tcPr>
            <w:tcW w:w="1569" w:type="dxa"/>
            <w:tcBorders>
              <w:top w:val="nil"/>
              <w:bottom w:val="nil"/>
            </w:tcBorders>
            <w:shd w:val="clear" w:color="auto" w:fill="auto"/>
            <w:vAlign w:val="center"/>
          </w:tcPr>
          <w:p w14:paraId="5F4D9CD1" w14:textId="2666CFF4"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4.0</w:t>
            </w:r>
          </w:p>
        </w:tc>
        <w:tc>
          <w:tcPr>
            <w:tcW w:w="1569" w:type="dxa"/>
            <w:tcBorders>
              <w:top w:val="nil"/>
              <w:bottom w:val="nil"/>
            </w:tcBorders>
            <w:shd w:val="clear" w:color="auto" w:fill="auto"/>
            <w:vAlign w:val="center"/>
          </w:tcPr>
          <w:p w14:paraId="3F85E5C7" w14:textId="51447E9C"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4.0</w:t>
            </w:r>
          </w:p>
        </w:tc>
        <w:tc>
          <w:tcPr>
            <w:tcW w:w="1570" w:type="dxa"/>
            <w:tcBorders>
              <w:top w:val="nil"/>
              <w:bottom w:val="nil"/>
              <w:right w:val="nil"/>
            </w:tcBorders>
            <w:shd w:val="clear" w:color="auto" w:fill="auto"/>
            <w:vAlign w:val="center"/>
          </w:tcPr>
          <w:p w14:paraId="0ECCD3B2" w14:textId="4BB9FEA3"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4.0</w:t>
            </w:r>
          </w:p>
        </w:tc>
      </w:tr>
      <w:tr w:rsidR="00124611" w:rsidRPr="00124611" w14:paraId="5A44B2E2" w14:textId="77777777" w:rsidTr="00E61D7B">
        <w:tc>
          <w:tcPr>
            <w:tcW w:w="1570" w:type="dxa"/>
            <w:tcBorders>
              <w:top w:val="nil"/>
              <w:left w:val="nil"/>
              <w:bottom w:val="single" w:sz="4" w:space="0" w:color="auto"/>
            </w:tcBorders>
            <w:shd w:val="clear" w:color="auto" w:fill="auto"/>
            <w:vAlign w:val="center"/>
          </w:tcPr>
          <w:p w14:paraId="13A62859" w14:textId="396A967F"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Mass Flow [kg/h]</w:t>
            </w:r>
          </w:p>
        </w:tc>
        <w:tc>
          <w:tcPr>
            <w:tcW w:w="1570" w:type="dxa"/>
            <w:tcBorders>
              <w:top w:val="nil"/>
              <w:bottom w:val="single" w:sz="4" w:space="0" w:color="auto"/>
            </w:tcBorders>
            <w:shd w:val="clear" w:color="auto" w:fill="auto"/>
            <w:vAlign w:val="center"/>
          </w:tcPr>
          <w:p w14:paraId="6866A3B7" w14:textId="491C5376"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490.0</w:t>
            </w:r>
          </w:p>
        </w:tc>
        <w:tc>
          <w:tcPr>
            <w:tcW w:w="1569" w:type="dxa"/>
            <w:tcBorders>
              <w:top w:val="nil"/>
              <w:bottom w:val="single" w:sz="4" w:space="0" w:color="auto"/>
            </w:tcBorders>
            <w:shd w:val="clear" w:color="auto" w:fill="auto"/>
            <w:vAlign w:val="center"/>
          </w:tcPr>
          <w:p w14:paraId="44A384F6" w14:textId="5EBAC117"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73.0</w:t>
            </w:r>
          </w:p>
        </w:tc>
        <w:tc>
          <w:tcPr>
            <w:tcW w:w="1569" w:type="dxa"/>
            <w:tcBorders>
              <w:top w:val="nil"/>
              <w:bottom w:val="single" w:sz="4" w:space="0" w:color="auto"/>
            </w:tcBorders>
            <w:shd w:val="clear" w:color="auto" w:fill="auto"/>
            <w:vAlign w:val="center"/>
          </w:tcPr>
          <w:p w14:paraId="5030B745" w14:textId="3D8E666C"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1237.5</w:t>
            </w:r>
          </w:p>
        </w:tc>
        <w:tc>
          <w:tcPr>
            <w:tcW w:w="1570" w:type="dxa"/>
            <w:tcBorders>
              <w:top w:val="nil"/>
              <w:bottom w:val="single" w:sz="4" w:space="0" w:color="auto"/>
              <w:right w:val="nil"/>
            </w:tcBorders>
            <w:shd w:val="clear" w:color="auto" w:fill="auto"/>
            <w:vAlign w:val="center"/>
          </w:tcPr>
          <w:p w14:paraId="77F3AD1A" w14:textId="1AFC19A0"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1237.5</w:t>
            </w:r>
          </w:p>
        </w:tc>
      </w:tr>
      <w:tr w:rsidR="00124611" w:rsidRPr="00124611" w14:paraId="40C13405" w14:textId="77777777" w:rsidTr="00E61D7B">
        <w:tc>
          <w:tcPr>
            <w:tcW w:w="1570" w:type="dxa"/>
            <w:tcBorders>
              <w:top w:val="single" w:sz="4" w:space="0" w:color="auto"/>
              <w:left w:val="nil"/>
            </w:tcBorders>
            <w:shd w:val="clear" w:color="auto" w:fill="auto"/>
            <w:vAlign w:val="center"/>
          </w:tcPr>
          <w:p w14:paraId="188F6C6F" w14:textId="546FC12D"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Name</w:t>
            </w:r>
          </w:p>
        </w:tc>
        <w:tc>
          <w:tcPr>
            <w:tcW w:w="1570" w:type="dxa"/>
            <w:tcBorders>
              <w:top w:val="single" w:sz="4" w:space="0" w:color="auto"/>
            </w:tcBorders>
            <w:shd w:val="clear" w:color="auto" w:fill="auto"/>
            <w:vAlign w:val="center"/>
          </w:tcPr>
          <w:p w14:paraId="513F9A1E" w14:textId="5E52C213"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18</w:t>
            </w:r>
          </w:p>
        </w:tc>
        <w:tc>
          <w:tcPr>
            <w:tcW w:w="1569" w:type="dxa"/>
            <w:tcBorders>
              <w:top w:val="single" w:sz="4" w:space="0" w:color="auto"/>
            </w:tcBorders>
            <w:shd w:val="clear" w:color="auto" w:fill="auto"/>
            <w:vAlign w:val="center"/>
          </w:tcPr>
          <w:p w14:paraId="100848CB" w14:textId="27EC2DDE"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19</w:t>
            </w:r>
          </w:p>
        </w:tc>
        <w:tc>
          <w:tcPr>
            <w:tcW w:w="1569" w:type="dxa"/>
            <w:tcBorders>
              <w:top w:val="single" w:sz="4" w:space="0" w:color="auto"/>
            </w:tcBorders>
            <w:shd w:val="clear" w:color="auto" w:fill="auto"/>
            <w:vAlign w:val="center"/>
          </w:tcPr>
          <w:p w14:paraId="28DD49B2" w14:textId="2AA864C2"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20</w:t>
            </w:r>
          </w:p>
        </w:tc>
        <w:tc>
          <w:tcPr>
            <w:tcW w:w="1570" w:type="dxa"/>
            <w:tcBorders>
              <w:top w:val="single" w:sz="4" w:space="0" w:color="auto"/>
              <w:right w:val="nil"/>
            </w:tcBorders>
            <w:shd w:val="clear" w:color="auto" w:fill="auto"/>
            <w:vAlign w:val="center"/>
          </w:tcPr>
          <w:p w14:paraId="4C61031C" w14:textId="192E286B"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21</w:t>
            </w:r>
          </w:p>
        </w:tc>
      </w:tr>
      <w:tr w:rsidR="00124611" w:rsidRPr="00124611" w14:paraId="2317469A" w14:textId="77777777" w:rsidTr="00E61D7B">
        <w:tc>
          <w:tcPr>
            <w:tcW w:w="1570" w:type="dxa"/>
            <w:tcBorders>
              <w:left w:val="nil"/>
            </w:tcBorders>
            <w:shd w:val="clear" w:color="auto" w:fill="auto"/>
            <w:vAlign w:val="center"/>
          </w:tcPr>
          <w:p w14:paraId="4EF57E67" w14:textId="1AD13E5B"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Temperature [C]</w:t>
            </w:r>
          </w:p>
        </w:tc>
        <w:tc>
          <w:tcPr>
            <w:tcW w:w="1570" w:type="dxa"/>
            <w:shd w:val="clear" w:color="auto" w:fill="auto"/>
            <w:vAlign w:val="center"/>
          </w:tcPr>
          <w:p w14:paraId="3AFF2669" w14:textId="6851E659"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45.0</w:t>
            </w:r>
          </w:p>
        </w:tc>
        <w:tc>
          <w:tcPr>
            <w:tcW w:w="1569" w:type="dxa"/>
            <w:shd w:val="clear" w:color="auto" w:fill="auto"/>
            <w:vAlign w:val="center"/>
          </w:tcPr>
          <w:p w14:paraId="697160AF" w14:textId="0B956E33" w:rsidR="006C2B8F" w:rsidRPr="00124611" w:rsidRDefault="00E61D7B" w:rsidP="00E61D7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w:t>
            </w:r>
            <w:r w:rsidR="006C2B8F" w:rsidRPr="00124611">
              <w:rPr>
                <w:rFonts w:cs="Calibri"/>
                <w:color w:val="000000" w:themeColor="text1"/>
                <w:sz w:val="20"/>
                <w:lang w:eastAsia="it-IT"/>
              </w:rPr>
              <w:t>87.6</w:t>
            </w:r>
          </w:p>
        </w:tc>
        <w:tc>
          <w:tcPr>
            <w:tcW w:w="1569" w:type="dxa"/>
            <w:shd w:val="clear" w:color="auto" w:fill="auto"/>
            <w:vAlign w:val="center"/>
          </w:tcPr>
          <w:p w14:paraId="3D9711E9" w14:textId="532B091E"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32.0</w:t>
            </w:r>
          </w:p>
        </w:tc>
        <w:tc>
          <w:tcPr>
            <w:tcW w:w="1570" w:type="dxa"/>
            <w:tcBorders>
              <w:right w:val="nil"/>
            </w:tcBorders>
            <w:shd w:val="clear" w:color="auto" w:fill="auto"/>
            <w:vAlign w:val="center"/>
          </w:tcPr>
          <w:p w14:paraId="6796E68B" w14:textId="720A798B" w:rsidR="006C2B8F" w:rsidRPr="00124611" w:rsidRDefault="00E61D7B" w:rsidP="00E61D7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w:t>
            </w:r>
            <w:r w:rsidR="006C2B8F" w:rsidRPr="00124611">
              <w:rPr>
                <w:rFonts w:cs="Calibri"/>
                <w:color w:val="000000" w:themeColor="text1"/>
                <w:sz w:val="20"/>
                <w:lang w:eastAsia="it-IT"/>
              </w:rPr>
              <w:t>9.7</w:t>
            </w:r>
          </w:p>
        </w:tc>
      </w:tr>
      <w:tr w:rsidR="00124611" w:rsidRPr="00124611" w14:paraId="38E6A1E1" w14:textId="77777777" w:rsidTr="00E61D7B">
        <w:tc>
          <w:tcPr>
            <w:tcW w:w="1570" w:type="dxa"/>
            <w:tcBorders>
              <w:left w:val="nil"/>
            </w:tcBorders>
            <w:shd w:val="clear" w:color="auto" w:fill="auto"/>
            <w:vAlign w:val="center"/>
          </w:tcPr>
          <w:p w14:paraId="4EFC4F32" w14:textId="4CD2AEE2"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Pressure [bar]</w:t>
            </w:r>
          </w:p>
        </w:tc>
        <w:tc>
          <w:tcPr>
            <w:tcW w:w="1570" w:type="dxa"/>
            <w:shd w:val="clear" w:color="auto" w:fill="auto"/>
            <w:vAlign w:val="center"/>
          </w:tcPr>
          <w:p w14:paraId="4077156B" w14:textId="498BF895"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69.9</w:t>
            </w:r>
          </w:p>
        </w:tc>
        <w:tc>
          <w:tcPr>
            <w:tcW w:w="1569" w:type="dxa"/>
            <w:shd w:val="clear" w:color="auto" w:fill="auto"/>
            <w:vAlign w:val="center"/>
          </w:tcPr>
          <w:p w14:paraId="337D850F" w14:textId="19CC35DC"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4.0</w:t>
            </w:r>
          </w:p>
        </w:tc>
        <w:tc>
          <w:tcPr>
            <w:tcW w:w="1569" w:type="dxa"/>
            <w:shd w:val="clear" w:color="auto" w:fill="auto"/>
            <w:vAlign w:val="center"/>
          </w:tcPr>
          <w:p w14:paraId="71666C75" w14:textId="4A3B0892"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4.0</w:t>
            </w:r>
          </w:p>
        </w:tc>
        <w:tc>
          <w:tcPr>
            <w:tcW w:w="1570" w:type="dxa"/>
            <w:tcBorders>
              <w:right w:val="nil"/>
            </w:tcBorders>
            <w:shd w:val="clear" w:color="auto" w:fill="auto"/>
            <w:vAlign w:val="center"/>
          </w:tcPr>
          <w:p w14:paraId="015BC6CF" w14:textId="55C4A619"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69.8</w:t>
            </w:r>
          </w:p>
        </w:tc>
      </w:tr>
      <w:tr w:rsidR="00124611" w:rsidRPr="00124611" w14:paraId="05088926" w14:textId="77777777" w:rsidTr="00E61D7B">
        <w:tc>
          <w:tcPr>
            <w:tcW w:w="1570" w:type="dxa"/>
            <w:tcBorders>
              <w:left w:val="nil"/>
            </w:tcBorders>
            <w:shd w:val="clear" w:color="auto" w:fill="auto"/>
            <w:vAlign w:val="center"/>
          </w:tcPr>
          <w:p w14:paraId="02DD14CD" w14:textId="7424FDD9"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Mass Flow [kg/h]</w:t>
            </w:r>
          </w:p>
        </w:tc>
        <w:tc>
          <w:tcPr>
            <w:tcW w:w="1570" w:type="dxa"/>
            <w:shd w:val="clear" w:color="auto" w:fill="auto"/>
            <w:vAlign w:val="center"/>
          </w:tcPr>
          <w:p w14:paraId="7673B62A" w14:textId="4A2B55D5"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311.2</w:t>
            </w:r>
          </w:p>
        </w:tc>
        <w:tc>
          <w:tcPr>
            <w:tcW w:w="1569" w:type="dxa"/>
            <w:shd w:val="clear" w:color="auto" w:fill="auto"/>
            <w:vAlign w:val="center"/>
          </w:tcPr>
          <w:p w14:paraId="50206438" w14:textId="7B88AAB6"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311.2</w:t>
            </w:r>
          </w:p>
        </w:tc>
        <w:tc>
          <w:tcPr>
            <w:tcW w:w="1569" w:type="dxa"/>
            <w:shd w:val="clear" w:color="auto" w:fill="auto"/>
            <w:vAlign w:val="center"/>
          </w:tcPr>
          <w:p w14:paraId="05B18599" w14:textId="4509FC42"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311.2</w:t>
            </w:r>
          </w:p>
        </w:tc>
        <w:tc>
          <w:tcPr>
            <w:tcW w:w="1570" w:type="dxa"/>
            <w:tcBorders>
              <w:right w:val="nil"/>
            </w:tcBorders>
            <w:shd w:val="clear" w:color="auto" w:fill="auto"/>
            <w:vAlign w:val="center"/>
          </w:tcPr>
          <w:p w14:paraId="065EFC7A" w14:textId="2B1F386F" w:rsidR="006C2B8F" w:rsidRPr="00124611" w:rsidRDefault="006C2B8F" w:rsidP="00E61D7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1164.5</w:t>
            </w:r>
          </w:p>
        </w:tc>
      </w:tr>
      <w:tr w:rsidR="00124611" w:rsidRPr="00124611" w14:paraId="2346AF5F" w14:textId="77777777" w:rsidTr="00E61D7B">
        <w:tc>
          <w:tcPr>
            <w:tcW w:w="1570" w:type="dxa"/>
            <w:tcBorders>
              <w:left w:val="nil"/>
            </w:tcBorders>
            <w:shd w:val="clear" w:color="auto" w:fill="auto"/>
            <w:vAlign w:val="center"/>
          </w:tcPr>
          <w:p w14:paraId="2C14621F" w14:textId="69C29C63" w:rsidR="006C2B8F" w:rsidRPr="00124611" w:rsidRDefault="006C2B8F" w:rsidP="00E61D7B">
            <w:pPr>
              <w:pStyle w:val="MDPI62BackMatter"/>
              <w:autoSpaceDE w:val="0"/>
              <w:autoSpaceDN w:val="0"/>
              <w:spacing w:after="0" w:line="240" w:lineRule="auto"/>
              <w:ind w:left="0"/>
              <w:rPr>
                <w:rFonts w:cs="Calibri"/>
                <w:color w:val="000000" w:themeColor="text1"/>
                <w:sz w:val="20"/>
                <w:lang w:eastAsia="it-IT"/>
              </w:rPr>
            </w:pPr>
            <w:r w:rsidRPr="00124611">
              <w:rPr>
                <w:rFonts w:cs="Calibri"/>
                <w:b/>
                <w:bCs/>
                <w:color w:val="000000" w:themeColor="text1"/>
                <w:sz w:val="20"/>
                <w:lang w:eastAsia="it-IT"/>
              </w:rPr>
              <w:t>Name</w:t>
            </w:r>
          </w:p>
        </w:tc>
        <w:tc>
          <w:tcPr>
            <w:tcW w:w="1570" w:type="dxa"/>
            <w:shd w:val="clear" w:color="auto" w:fill="auto"/>
            <w:vAlign w:val="center"/>
          </w:tcPr>
          <w:p w14:paraId="250500D3" w14:textId="69F669BD" w:rsidR="006C2B8F" w:rsidRPr="00124611" w:rsidRDefault="006C2B8F" w:rsidP="00E61D7B">
            <w:pPr>
              <w:pStyle w:val="MDPI62BackMatter"/>
              <w:autoSpaceDE w:val="0"/>
              <w:autoSpaceDN w:val="0"/>
              <w:spacing w:after="0" w:line="240" w:lineRule="auto"/>
              <w:ind w:left="0"/>
              <w:rPr>
                <w:rFonts w:cs="Calibri"/>
                <w:color w:val="000000" w:themeColor="text1"/>
                <w:sz w:val="20"/>
                <w:lang w:eastAsia="it-IT"/>
              </w:rPr>
            </w:pPr>
            <w:r w:rsidRPr="00124611">
              <w:rPr>
                <w:rFonts w:cs="Calibri"/>
                <w:b/>
                <w:bCs/>
                <w:color w:val="000000" w:themeColor="text1"/>
                <w:sz w:val="20"/>
                <w:lang w:eastAsia="it-IT"/>
              </w:rPr>
              <w:t>22</w:t>
            </w:r>
          </w:p>
        </w:tc>
        <w:tc>
          <w:tcPr>
            <w:tcW w:w="1569" w:type="dxa"/>
            <w:shd w:val="clear" w:color="auto" w:fill="auto"/>
            <w:vAlign w:val="center"/>
          </w:tcPr>
          <w:p w14:paraId="4BFD7605" w14:textId="2D436774" w:rsidR="006C2B8F" w:rsidRPr="00124611" w:rsidRDefault="006C2B8F" w:rsidP="00E61D7B">
            <w:pPr>
              <w:pStyle w:val="MDPI62BackMatter"/>
              <w:autoSpaceDE w:val="0"/>
              <w:autoSpaceDN w:val="0"/>
              <w:spacing w:after="0" w:line="240" w:lineRule="auto"/>
              <w:ind w:left="0"/>
              <w:rPr>
                <w:rFonts w:cs="Calibri"/>
                <w:color w:val="000000" w:themeColor="text1"/>
                <w:sz w:val="20"/>
                <w:lang w:eastAsia="it-IT"/>
              </w:rPr>
            </w:pPr>
            <w:r w:rsidRPr="00124611">
              <w:rPr>
                <w:rFonts w:cs="Calibri"/>
                <w:b/>
                <w:bCs/>
                <w:color w:val="000000" w:themeColor="text1"/>
                <w:sz w:val="20"/>
                <w:lang w:eastAsia="it-IT"/>
              </w:rPr>
              <w:t>LNG</w:t>
            </w:r>
          </w:p>
        </w:tc>
        <w:tc>
          <w:tcPr>
            <w:tcW w:w="1569" w:type="dxa"/>
            <w:shd w:val="clear" w:color="auto" w:fill="auto"/>
            <w:vAlign w:val="center"/>
          </w:tcPr>
          <w:p w14:paraId="55A56FB6" w14:textId="745E4A83" w:rsidR="006C2B8F" w:rsidRPr="00124611" w:rsidRDefault="00AA4132" w:rsidP="00E61D7B">
            <w:pPr>
              <w:pStyle w:val="MDPI62BackMatter"/>
              <w:autoSpaceDE w:val="0"/>
              <w:autoSpaceDN w:val="0"/>
              <w:spacing w:after="0" w:line="240" w:lineRule="auto"/>
              <w:ind w:left="0"/>
              <w:rPr>
                <w:rFonts w:cs="Calibri"/>
                <w:color w:val="000000" w:themeColor="text1"/>
                <w:sz w:val="20"/>
                <w:lang w:eastAsia="it-IT"/>
              </w:rPr>
            </w:pPr>
            <w:r w:rsidRPr="00124611">
              <w:rPr>
                <w:rFonts w:cs="Calibri"/>
                <w:b/>
                <w:bCs/>
                <w:color w:val="000000" w:themeColor="text1"/>
                <w:sz w:val="20"/>
                <w:lang w:eastAsia="it-IT"/>
              </w:rPr>
              <w:t xml:space="preserve"> </w:t>
            </w:r>
          </w:p>
        </w:tc>
        <w:tc>
          <w:tcPr>
            <w:tcW w:w="1570" w:type="dxa"/>
            <w:tcBorders>
              <w:right w:val="nil"/>
            </w:tcBorders>
            <w:shd w:val="clear" w:color="auto" w:fill="auto"/>
            <w:vAlign w:val="center"/>
          </w:tcPr>
          <w:p w14:paraId="46BB8769" w14:textId="7E98B449" w:rsidR="006C2B8F" w:rsidRPr="00124611" w:rsidRDefault="00AA4132" w:rsidP="00E61D7B">
            <w:pPr>
              <w:pStyle w:val="MDPI62BackMatter"/>
              <w:autoSpaceDE w:val="0"/>
              <w:autoSpaceDN w:val="0"/>
              <w:spacing w:after="0" w:line="240" w:lineRule="auto"/>
              <w:ind w:left="0"/>
              <w:rPr>
                <w:rFonts w:cs="Calibri"/>
                <w:color w:val="000000" w:themeColor="text1"/>
                <w:sz w:val="20"/>
                <w:lang w:eastAsia="it-IT"/>
              </w:rPr>
            </w:pPr>
            <w:r w:rsidRPr="00124611">
              <w:rPr>
                <w:rFonts w:cs="Calibri"/>
                <w:b/>
                <w:bCs/>
                <w:color w:val="000000" w:themeColor="text1"/>
                <w:sz w:val="20"/>
                <w:lang w:eastAsia="it-IT"/>
              </w:rPr>
              <w:t xml:space="preserve"> </w:t>
            </w:r>
          </w:p>
        </w:tc>
      </w:tr>
      <w:tr w:rsidR="00124611" w:rsidRPr="00124611" w14:paraId="45697DCA" w14:textId="77777777" w:rsidTr="00E61D7B">
        <w:tc>
          <w:tcPr>
            <w:tcW w:w="1570" w:type="dxa"/>
            <w:tcBorders>
              <w:left w:val="nil"/>
            </w:tcBorders>
            <w:shd w:val="clear" w:color="auto" w:fill="auto"/>
            <w:vAlign w:val="center"/>
          </w:tcPr>
          <w:p w14:paraId="69FDC881" w14:textId="7B0B9807" w:rsidR="006C2B8F" w:rsidRPr="00124611" w:rsidRDefault="006C2B8F" w:rsidP="00E61D7B">
            <w:pPr>
              <w:pStyle w:val="MDPI62BackMatter"/>
              <w:autoSpaceDE w:val="0"/>
              <w:autoSpaceDN w:val="0"/>
              <w:spacing w:after="0" w:line="240" w:lineRule="auto"/>
              <w:ind w:left="0"/>
              <w:rPr>
                <w:rFonts w:cs="Calibri"/>
                <w:b/>
                <w:bCs/>
                <w:color w:val="000000" w:themeColor="text1"/>
                <w:sz w:val="20"/>
                <w:lang w:eastAsia="it-IT"/>
              </w:rPr>
            </w:pPr>
            <w:r w:rsidRPr="00124611">
              <w:rPr>
                <w:rFonts w:cs="Calibri"/>
                <w:color w:val="000000" w:themeColor="text1"/>
                <w:sz w:val="20"/>
                <w:lang w:eastAsia="it-IT"/>
              </w:rPr>
              <w:t>Temperature [C]</w:t>
            </w:r>
          </w:p>
        </w:tc>
        <w:tc>
          <w:tcPr>
            <w:tcW w:w="1570" w:type="dxa"/>
            <w:shd w:val="clear" w:color="auto" w:fill="auto"/>
            <w:vAlign w:val="center"/>
          </w:tcPr>
          <w:p w14:paraId="4801DB33" w14:textId="05E28786" w:rsidR="006C2B8F" w:rsidRPr="00124611" w:rsidRDefault="00E61D7B" w:rsidP="00E61D7B">
            <w:pPr>
              <w:pStyle w:val="MDPI62BackMatter"/>
              <w:autoSpaceDE w:val="0"/>
              <w:autoSpaceDN w:val="0"/>
              <w:spacing w:after="0" w:line="240" w:lineRule="auto"/>
              <w:ind w:left="0"/>
              <w:rPr>
                <w:rFonts w:cs="Calibri"/>
                <w:b/>
                <w:bCs/>
                <w:color w:val="000000" w:themeColor="text1"/>
                <w:sz w:val="20"/>
                <w:lang w:eastAsia="it-IT"/>
              </w:rPr>
            </w:pPr>
            <w:r w:rsidRPr="00124611">
              <w:rPr>
                <w:rFonts w:cs="Calibri"/>
                <w:color w:val="000000" w:themeColor="text1"/>
                <w:sz w:val="20"/>
                <w:lang w:eastAsia="it-IT"/>
              </w:rPr>
              <w:t>−</w:t>
            </w:r>
            <w:r w:rsidR="006C2B8F" w:rsidRPr="00124611">
              <w:rPr>
                <w:rFonts w:cs="Calibri"/>
                <w:color w:val="000000" w:themeColor="text1"/>
                <w:sz w:val="20"/>
                <w:lang w:eastAsia="it-IT"/>
              </w:rPr>
              <w:t>130.7</w:t>
            </w:r>
          </w:p>
        </w:tc>
        <w:tc>
          <w:tcPr>
            <w:tcW w:w="1569" w:type="dxa"/>
            <w:shd w:val="clear" w:color="auto" w:fill="auto"/>
            <w:vAlign w:val="center"/>
          </w:tcPr>
          <w:p w14:paraId="0A43014E" w14:textId="687D5F59" w:rsidR="006C2B8F" w:rsidRPr="00124611" w:rsidRDefault="00E61D7B" w:rsidP="00E61D7B">
            <w:pPr>
              <w:pStyle w:val="MDPI62BackMatter"/>
              <w:autoSpaceDE w:val="0"/>
              <w:autoSpaceDN w:val="0"/>
              <w:spacing w:after="0" w:line="240" w:lineRule="auto"/>
              <w:ind w:left="0"/>
              <w:rPr>
                <w:rFonts w:cs="Calibri"/>
                <w:b/>
                <w:bCs/>
                <w:color w:val="000000" w:themeColor="text1"/>
                <w:sz w:val="20"/>
                <w:lang w:eastAsia="it-IT"/>
              </w:rPr>
            </w:pPr>
            <w:r w:rsidRPr="00124611">
              <w:rPr>
                <w:rFonts w:cs="Calibri"/>
                <w:color w:val="000000" w:themeColor="text1"/>
                <w:sz w:val="20"/>
                <w:lang w:eastAsia="it-IT"/>
              </w:rPr>
              <w:t>−</w:t>
            </w:r>
            <w:r w:rsidR="006C2B8F" w:rsidRPr="00124611">
              <w:rPr>
                <w:rFonts w:cs="Calibri"/>
                <w:color w:val="000000" w:themeColor="text1"/>
                <w:sz w:val="20"/>
                <w:lang w:eastAsia="it-IT"/>
              </w:rPr>
              <w:t>141.9</w:t>
            </w:r>
          </w:p>
        </w:tc>
        <w:tc>
          <w:tcPr>
            <w:tcW w:w="1569" w:type="dxa"/>
            <w:shd w:val="clear" w:color="auto" w:fill="auto"/>
            <w:vAlign w:val="center"/>
          </w:tcPr>
          <w:p w14:paraId="4795D5A4" w14:textId="6E94B6EA" w:rsidR="006C2B8F" w:rsidRPr="00124611" w:rsidRDefault="00AA4132" w:rsidP="00E61D7B">
            <w:pPr>
              <w:pStyle w:val="MDPI62BackMatter"/>
              <w:autoSpaceDE w:val="0"/>
              <w:autoSpaceDN w:val="0"/>
              <w:spacing w:after="0" w:line="240" w:lineRule="auto"/>
              <w:ind w:left="0"/>
              <w:rPr>
                <w:rFonts w:cs="Calibri"/>
                <w:b/>
                <w:bCs/>
                <w:color w:val="000000" w:themeColor="text1"/>
                <w:sz w:val="20"/>
                <w:lang w:eastAsia="it-IT"/>
              </w:rPr>
            </w:pPr>
            <w:r w:rsidRPr="00124611">
              <w:rPr>
                <w:rFonts w:cs="Calibri"/>
                <w:color w:val="000000" w:themeColor="text1"/>
                <w:sz w:val="20"/>
                <w:lang w:eastAsia="it-IT"/>
              </w:rPr>
              <w:t xml:space="preserve"> </w:t>
            </w:r>
          </w:p>
        </w:tc>
        <w:tc>
          <w:tcPr>
            <w:tcW w:w="1570" w:type="dxa"/>
            <w:tcBorders>
              <w:right w:val="nil"/>
            </w:tcBorders>
            <w:shd w:val="clear" w:color="auto" w:fill="auto"/>
            <w:vAlign w:val="center"/>
          </w:tcPr>
          <w:p w14:paraId="5A31D948" w14:textId="04A522C8" w:rsidR="006C2B8F" w:rsidRPr="00124611" w:rsidRDefault="00AA4132" w:rsidP="00E61D7B">
            <w:pPr>
              <w:pStyle w:val="MDPI62BackMatter"/>
              <w:autoSpaceDE w:val="0"/>
              <w:autoSpaceDN w:val="0"/>
              <w:spacing w:after="0" w:line="240" w:lineRule="auto"/>
              <w:ind w:left="0"/>
              <w:rPr>
                <w:rFonts w:cs="Calibri"/>
                <w:b/>
                <w:bCs/>
                <w:color w:val="000000" w:themeColor="text1"/>
                <w:sz w:val="20"/>
                <w:lang w:eastAsia="it-IT"/>
              </w:rPr>
            </w:pPr>
            <w:r w:rsidRPr="00124611">
              <w:rPr>
                <w:rFonts w:cs="Calibri"/>
                <w:color w:val="000000" w:themeColor="text1"/>
                <w:sz w:val="20"/>
                <w:lang w:eastAsia="it-IT"/>
              </w:rPr>
              <w:t xml:space="preserve"> </w:t>
            </w:r>
          </w:p>
        </w:tc>
      </w:tr>
      <w:tr w:rsidR="00124611" w:rsidRPr="00124611" w14:paraId="5CD64018" w14:textId="77777777" w:rsidTr="00E61D7B">
        <w:tc>
          <w:tcPr>
            <w:tcW w:w="1570" w:type="dxa"/>
            <w:tcBorders>
              <w:left w:val="nil"/>
            </w:tcBorders>
            <w:shd w:val="clear" w:color="auto" w:fill="auto"/>
            <w:vAlign w:val="center"/>
          </w:tcPr>
          <w:p w14:paraId="527FD783" w14:textId="2265CC69" w:rsidR="006C2B8F" w:rsidRPr="00124611" w:rsidRDefault="006C2B8F" w:rsidP="00E61D7B">
            <w:pPr>
              <w:pStyle w:val="MDPI62BackMatter"/>
              <w:autoSpaceDE w:val="0"/>
              <w:autoSpaceDN w:val="0"/>
              <w:spacing w:after="0" w:line="240" w:lineRule="auto"/>
              <w:ind w:left="0"/>
              <w:rPr>
                <w:rFonts w:cs="Calibri"/>
                <w:color w:val="000000" w:themeColor="text1"/>
                <w:sz w:val="20"/>
                <w:lang w:eastAsia="it-IT"/>
              </w:rPr>
            </w:pPr>
            <w:r w:rsidRPr="00124611">
              <w:rPr>
                <w:rFonts w:cs="Calibri"/>
                <w:color w:val="000000" w:themeColor="text1"/>
                <w:sz w:val="20"/>
                <w:lang w:eastAsia="it-IT"/>
              </w:rPr>
              <w:t>Pressure [bar]</w:t>
            </w:r>
          </w:p>
        </w:tc>
        <w:tc>
          <w:tcPr>
            <w:tcW w:w="1570" w:type="dxa"/>
            <w:shd w:val="clear" w:color="auto" w:fill="auto"/>
            <w:vAlign w:val="center"/>
          </w:tcPr>
          <w:p w14:paraId="0D7B9861" w14:textId="365F9D01" w:rsidR="006C2B8F" w:rsidRPr="00124611" w:rsidRDefault="006C2B8F" w:rsidP="00E61D7B">
            <w:pPr>
              <w:pStyle w:val="MDPI62BackMatter"/>
              <w:autoSpaceDE w:val="0"/>
              <w:autoSpaceDN w:val="0"/>
              <w:spacing w:after="0" w:line="240" w:lineRule="auto"/>
              <w:ind w:left="0"/>
              <w:rPr>
                <w:rFonts w:cs="Calibri"/>
                <w:color w:val="000000" w:themeColor="text1"/>
                <w:sz w:val="20"/>
                <w:lang w:eastAsia="it-IT"/>
              </w:rPr>
            </w:pPr>
            <w:r w:rsidRPr="00124611">
              <w:rPr>
                <w:rFonts w:cs="Calibri"/>
                <w:color w:val="000000" w:themeColor="text1"/>
                <w:sz w:val="20"/>
                <w:lang w:eastAsia="it-IT"/>
              </w:rPr>
              <w:t>4.0</w:t>
            </w:r>
          </w:p>
        </w:tc>
        <w:tc>
          <w:tcPr>
            <w:tcW w:w="1569" w:type="dxa"/>
            <w:shd w:val="clear" w:color="auto" w:fill="auto"/>
            <w:vAlign w:val="center"/>
          </w:tcPr>
          <w:p w14:paraId="59918845" w14:textId="0D17066F" w:rsidR="006C2B8F" w:rsidRPr="00124611" w:rsidRDefault="006C2B8F" w:rsidP="00E61D7B">
            <w:pPr>
              <w:pStyle w:val="MDPI62BackMatter"/>
              <w:autoSpaceDE w:val="0"/>
              <w:autoSpaceDN w:val="0"/>
              <w:spacing w:after="0" w:line="240" w:lineRule="auto"/>
              <w:ind w:left="0"/>
              <w:rPr>
                <w:rFonts w:cs="Calibri"/>
                <w:color w:val="000000" w:themeColor="text1"/>
                <w:sz w:val="20"/>
                <w:lang w:eastAsia="it-IT"/>
              </w:rPr>
            </w:pPr>
            <w:r w:rsidRPr="00124611">
              <w:rPr>
                <w:rFonts w:cs="Calibri"/>
                <w:color w:val="000000" w:themeColor="text1"/>
                <w:sz w:val="20"/>
                <w:lang w:eastAsia="it-IT"/>
              </w:rPr>
              <w:t>4.0</w:t>
            </w:r>
          </w:p>
        </w:tc>
        <w:tc>
          <w:tcPr>
            <w:tcW w:w="1569" w:type="dxa"/>
            <w:shd w:val="clear" w:color="auto" w:fill="auto"/>
            <w:vAlign w:val="center"/>
          </w:tcPr>
          <w:p w14:paraId="3F25A066" w14:textId="3AA5D180" w:rsidR="006C2B8F" w:rsidRPr="00124611" w:rsidRDefault="00AA4132" w:rsidP="00E61D7B">
            <w:pPr>
              <w:pStyle w:val="MDPI62BackMatter"/>
              <w:autoSpaceDE w:val="0"/>
              <w:autoSpaceDN w:val="0"/>
              <w:spacing w:after="0" w:line="240" w:lineRule="auto"/>
              <w:ind w:left="0"/>
              <w:rPr>
                <w:rFonts w:cs="Calibri"/>
                <w:color w:val="000000" w:themeColor="text1"/>
                <w:sz w:val="20"/>
                <w:lang w:eastAsia="it-IT"/>
              </w:rPr>
            </w:pPr>
            <w:r w:rsidRPr="00124611">
              <w:rPr>
                <w:rFonts w:cs="Calibri"/>
                <w:color w:val="000000" w:themeColor="text1"/>
                <w:sz w:val="20"/>
                <w:lang w:eastAsia="it-IT"/>
              </w:rPr>
              <w:t xml:space="preserve"> </w:t>
            </w:r>
          </w:p>
        </w:tc>
        <w:tc>
          <w:tcPr>
            <w:tcW w:w="1570" w:type="dxa"/>
            <w:tcBorders>
              <w:right w:val="nil"/>
            </w:tcBorders>
            <w:shd w:val="clear" w:color="auto" w:fill="auto"/>
            <w:vAlign w:val="center"/>
          </w:tcPr>
          <w:p w14:paraId="21874106" w14:textId="1E483252" w:rsidR="006C2B8F" w:rsidRPr="00124611" w:rsidRDefault="00AA4132" w:rsidP="00E61D7B">
            <w:pPr>
              <w:pStyle w:val="MDPI62BackMatter"/>
              <w:autoSpaceDE w:val="0"/>
              <w:autoSpaceDN w:val="0"/>
              <w:spacing w:after="0" w:line="240" w:lineRule="auto"/>
              <w:ind w:left="0"/>
              <w:rPr>
                <w:rFonts w:cs="Calibri"/>
                <w:color w:val="000000" w:themeColor="text1"/>
                <w:sz w:val="20"/>
                <w:lang w:eastAsia="it-IT"/>
              </w:rPr>
            </w:pPr>
            <w:r w:rsidRPr="00124611">
              <w:rPr>
                <w:rFonts w:cs="Calibri"/>
                <w:color w:val="000000" w:themeColor="text1"/>
                <w:sz w:val="20"/>
                <w:lang w:eastAsia="it-IT"/>
              </w:rPr>
              <w:t xml:space="preserve"> </w:t>
            </w:r>
          </w:p>
        </w:tc>
      </w:tr>
      <w:tr w:rsidR="00124611" w:rsidRPr="00124611" w14:paraId="787FAAAE" w14:textId="77777777" w:rsidTr="00E61D7B">
        <w:tc>
          <w:tcPr>
            <w:tcW w:w="1570" w:type="dxa"/>
            <w:tcBorders>
              <w:left w:val="nil"/>
              <w:bottom w:val="single" w:sz="8" w:space="0" w:color="auto"/>
            </w:tcBorders>
            <w:shd w:val="clear" w:color="auto" w:fill="auto"/>
            <w:vAlign w:val="center"/>
          </w:tcPr>
          <w:p w14:paraId="12F2379C" w14:textId="54C3C54D" w:rsidR="006C2B8F" w:rsidRPr="00124611" w:rsidRDefault="006C2B8F" w:rsidP="00E61D7B">
            <w:pPr>
              <w:pStyle w:val="MDPI62BackMatter"/>
              <w:autoSpaceDE w:val="0"/>
              <w:autoSpaceDN w:val="0"/>
              <w:spacing w:after="0" w:line="240" w:lineRule="auto"/>
              <w:ind w:left="0"/>
              <w:rPr>
                <w:rFonts w:cs="Calibri"/>
                <w:color w:val="000000" w:themeColor="text1"/>
                <w:sz w:val="20"/>
                <w:lang w:eastAsia="it-IT"/>
              </w:rPr>
            </w:pPr>
            <w:r w:rsidRPr="00124611">
              <w:rPr>
                <w:rFonts w:cs="Calibri"/>
                <w:color w:val="000000" w:themeColor="text1"/>
                <w:sz w:val="20"/>
                <w:lang w:eastAsia="it-IT"/>
              </w:rPr>
              <w:t>Mass Flow [kg/h]</w:t>
            </w:r>
          </w:p>
        </w:tc>
        <w:tc>
          <w:tcPr>
            <w:tcW w:w="1570" w:type="dxa"/>
            <w:tcBorders>
              <w:bottom w:val="single" w:sz="8" w:space="0" w:color="auto"/>
            </w:tcBorders>
            <w:shd w:val="clear" w:color="auto" w:fill="auto"/>
            <w:vAlign w:val="center"/>
          </w:tcPr>
          <w:p w14:paraId="714C2579" w14:textId="757510FB" w:rsidR="006C2B8F" w:rsidRPr="00124611" w:rsidRDefault="006C2B8F" w:rsidP="00E61D7B">
            <w:pPr>
              <w:pStyle w:val="MDPI62BackMatter"/>
              <w:autoSpaceDE w:val="0"/>
              <w:autoSpaceDN w:val="0"/>
              <w:spacing w:after="0" w:line="240" w:lineRule="auto"/>
              <w:ind w:left="0"/>
              <w:rPr>
                <w:rFonts w:cs="Calibri"/>
                <w:color w:val="000000" w:themeColor="text1"/>
                <w:sz w:val="20"/>
                <w:lang w:eastAsia="it-IT"/>
              </w:rPr>
            </w:pPr>
            <w:r w:rsidRPr="00124611">
              <w:rPr>
                <w:rFonts w:cs="Calibri"/>
                <w:color w:val="000000" w:themeColor="text1"/>
                <w:sz w:val="20"/>
                <w:lang w:eastAsia="it-IT"/>
              </w:rPr>
              <w:t>1164.5</w:t>
            </w:r>
          </w:p>
        </w:tc>
        <w:tc>
          <w:tcPr>
            <w:tcW w:w="1569" w:type="dxa"/>
            <w:tcBorders>
              <w:bottom w:val="single" w:sz="8" w:space="0" w:color="auto"/>
            </w:tcBorders>
            <w:shd w:val="clear" w:color="auto" w:fill="auto"/>
            <w:vAlign w:val="center"/>
          </w:tcPr>
          <w:p w14:paraId="11468FF1" w14:textId="2719709C" w:rsidR="006C2B8F" w:rsidRPr="00124611" w:rsidRDefault="006C2B8F" w:rsidP="00E61D7B">
            <w:pPr>
              <w:pStyle w:val="MDPI62BackMatter"/>
              <w:autoSpaceDE w:val="0"/>
              <w:autoSpaceDN w:val="0"/>
              <w:spacing w:after="0" w:line="240" w:lineRule="auto"/>
              <w:ind w:left="0"/>
              <w:rPr>
                <w:rFonts w:cs="Calibri"/>
                <w:color w:val="000000" w:themeColor="text1"/>
                <w:sz w:val="20"/>
                <w:lang w:eastAsia="it-IT"/>
              </w:rPr>
            </w:pPr>
            <w:r w:rsidRPr="00124611">
              <w:rPr>
                <w:rFonts w:cs="Calibri"/>
                <w:color w:val="000000" w:themeColor="text1"/>
                <w:sz w:val="20"/>
                <w:lang w:eastAsia="it-IT"/>
              </w:rPr>
              <w:t>417.0</w:t>
            </w:r>
          </w:p>
        </w:tc>
        <w:tc>
          <w:tcPr>
            <w:tcW w:w="1569" w:type="dxa"/>
            <w:tcBorders>
              <w:bottom w:val="single" w:sz="8" w:space="0" w:color="auto"/>
            </w:tcBorders>
            <w:shd w:val="clear" w:color="auto" w:fill="auto"/>
            <w:vAlign w:val="center"/>
          </w:tcPr>
          <w:p w14:paraId="5B0CC320" w14:textId="0E711DEA" w:rsidR="006C2B8F" w:rsidRPr="00124611" w:rsidRDefault="00AA4132" w:rsidP="00E61D7B">
            <w:pPr>
              <w:pStyle w:val="MDPI62BackMatter"/>
              <w:autoSpaceDE w:val="0"/>
              <w:autoSpaceDN w:val="0"/>
              <w:spacing w:after="0" w:line="240" w:lineRule="auto"/>
              <w:ind w:left="0"/>
              <w:rPr>
                <w:rFonts w:cs="Calibri"/>
                <w:color w:val="000000" w:themeColor="text1"/>
                <w:sz w:val="20"/>
                <w:lang w:eastAsia="it-IT"/>
              </w:rPr>
            </w:pPr>
            <w:r w:rsidRPr="00124611">
              <w:rPr>
                <w:rFonts w:cs="Calibri"/>
                <w:color w:val="000000" w:themeColor="text1"/>
                <w:sz w:val="20"/>
                <w:lang w:eastAsia="it-IT"/>
              </w:rPr>
              <w:t xml:space="preserve"> </w:t>
            </w:r>
          </w:p>
        </w:tc>
        <w:tc>
          <w:tcPr>
            <w:tcW w:w="1570" w:type="dxa"/>
            <w:tcBorders>
              <w:bottom w:val="single" w:sz="8" w:space="0" w:color="auto"/>
              <w:right w:val="nil"/>
            </w:tcBorders>
            <w:shd w:val="clear" w:color="auto" w:fill="auto"/>
            <w:vAlign w:val="center"/>
          </w:tcPr>
          <w:p w14:paraId="13A693C5" w14:textId="12091A59" w:rsidR="006C2B8F" w:rsidRPr="00124611" w:rsidRDefault="00AA4132" w:rsidP="00E61D7B">
            <w:pPr>
              <w:pStyle w:val="MDPI62BackMatter"/>
              <w:autoSpaceDE w:val="0"/>
              <w:autoSpaceDN w:val="0"/>
              <w:spacing w:after="0" w:line="240" w:lineRule="auto"/>
              <w:ind w:left="0"/>
              <w:rPr>
                <w:rFonts w:cs="Calibri"/>
                <w:color w:val="000000" w:themeColor="text1"/>
                <w:sz w:val="20"/>
                <w:lang w:eastAsia="it-IT"/>
              </w:rPr>
            </w:pPr>
            <w:r w:rsidRPr="00124611">
              <w:rPr>
                <w:rFonts w:cs="Calibri"/>
                <w:color w:val="000000" w:themeColor="text1"/>
                <w:sz w:val="20"/>
                <w:lang w:eastAsia="it-IT"/>
              </w:rPr>
              <w:t xml:space="preserve"> </w:t>
            </w:r>
          </w:p>
        </w:tc>
      </w:tr>
    </w:tbl>
    <w:p w14:paraId="2856468D" w14:textId="73968590" w:rsidR="00D965ED" w:rsidRPr="00124611" w:rsidRDefault="00E61D7B" w:rsidP="00E61D7B">
      <w:pPr>
        <w:pStyle w:val="MDPI41tablecaption"/>
        <w:rPr>
          <w:color w:val="000000" w:themeColor="text1"/>
        </w:rPr>
      </w:pPr>
      <w:r w:rsidRPr="00124611">
        <w:rPr>
          <w:b/>
          <w:color w:val="000000" w:themeColor="text1"/>
        </w:rPr>
        <w:t xml:space="preserve">Table </w:t>
      </w:r>
      <w:r w:rsidR="0009573B" w:rsidRPr="00124611">
        <w:rPr>
          <w:b/>
          <w:color w:val="000000" w:themeColor="text1"/>
        </w:rPr>
        <w:t>A4</w:t>
      </w:r>
      <w:r w:rsidRPr="00124611">
        <w:rPr>
          <w:b/>
          <w:color w:val="000000" w:themeColor="text1"/>
        </w:rPr>
        <w:t xml:space="preserve">. </w:t>
      </w:r>
      <w:r w:rsidR="00D965ED" w:rsidRPr="00124611">
        <w:rPr>
          <w:color w:val="000000" w:themeColor="text1"/>
        </w:rPr>
        <w:t>This power data refer to operating unit in DE</w:t>
      </w:r>
      <w:r w:rsidRPr="00124611">
        <w:rPr>
          <w:color w:val="000000" w:themeColor="text1"/>
        </w:rPr>
        <w:t>.</w:t>
      </w:r>
    </w:p>
    <w:tbl>
      <w:tblPr>
        <w:tblStyle w:val="Grigliatabella"/>
        <w:tblW w:w="7857" w:type="dxa"/>
        <w:tblInd w:w="2608" w:type="dxa"/>
        <w:tblBorders>
          <w:top w:val="single" w:sz="8" w:space="0" w:color="auto"/>
          <w:left w:val="none" w:sz="0" w:space="0" w:color="auto"/>
          <w:bottom w:val="single" w:sz="8" w:space="0" w:color="auto"/>
          <w:right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928"/>
        <w:gridCol w:w="3929"/>
      </w:tblGrid>
      <w:tr w:rsidR="00124611" w:rsidRPr="00124611" w14:paraId="4F22E133" w14:textId="77777777" w:rsidTr="00E61D7B">
        <w:tc>
          <w:tcPr>
            <w:tcW w:w="3924" w:type="dxa"/>
            <w:tcBorders>
              <w:top w:val="single" w:sz="8" w:space="0" w:color="auto"/>
              <w:bottom w:val="single" w:sz="4" w:space="0" w:color="auto"/>
            </w:tcBorders>
            <w:shd w:val="clear" w:color="auto" w:fill="auto"/>
            <w:vAlign w:val="center"/>
          </w:tcPr>
          <w:p w14:paraId="0472CEF2" w14:textId="67D91A60" w:rsidR="008E66E0" w:rsidRPr="00124611" w:rsidRDefault="008E66E0" w:rsidP="0009573B">
            <w:pPr>
              <w:pStyle w:val="MDPI62BackMatter"/>
              <w:autoSpaceDE w:val="0"/>
              <w:autoSpaceDN w:val="0"/>
              <w:spacing w:after="0" w:line="240" w:lineRule="auto"/>
              <w:ind w:left="0"/>
              <w:rPr>
                <w:b/>
                <w:bCs/>
                <w:color w:val="000000" w:themeColor="text1"/>
                <w:sz w:val="20"/>
              </w:rPr>
            </w:pPr>
            <w:r w:rsidRPr="00124611">
              <w:rPr>
                <w:b/>
                <w:bCs/>
                <w:color w:val="000000" w:themeColor="text1"/>
                <w:sz w:val="20"/>
              </w:rPr>
              <w:t>Component</w:t>
            </w:r>
          </w:p>
        </w:tc>
        <w:tc>
          <w:tcPr>
            <w:tcW w:w="3924" w:type="dxa"/>
            <w:tcBorders>
              <w:top w:val="single" w:sz="8" w:space="0" w:color="auto"/>
              <w:bottom w:val="single" w:sz="4" w:space="0" w:color="auto"/>
            </w:tcBorders>
            <w:shd w:val="clear" w:color="auto" w:fill="auto"/>
            <w:vAlign w:val="center"/>
          </w:tcPr>
          <w:p w14:paraId="4379D795" w14:textId="0ED5D262" w:rsidR="008E66E0" w:rsidRPr="00124611" w:rsidRDefault="008E66E0" w:rsidP="0009573B">
            <w:pPr>
              <w:pStyle w:val="MDPI62BackMatter"/>
              <w:autoSpaceDE w:val="0"/>
              <w:autoSpaceDN w:val="0"/>
              <w:spacing w:after="0" w:line="240" w:lineRule="auto"/>
              <w:ind w:left="0"/>
              <w:rPr>
                <w:b/>
                <w:bCs/>
                <w:color w:val="000000" w:themeColor="text1"/>
                <w:sz w:val="20"/>
              </w:rPr>
            </w:pPr>
            <w:r w:rsidRPr="00124611">
              <w:rPr>
                <w:b/>
                <w:bCs/>
                <w:color w:val="000000" w:themeColor="text1"/>
                <w:sz w:val="20"/>
              </w:rPr>
              <w:t>Power</w:t>
            </w:r>
          </w:p>
        </w:tc>
      </w:tr>
      <w:tr w:rsidR="00124611" w:rsidRPr="00124611" w14:paraId="1633FE26" w14:textId="77777777" w:rsidTr="00E61D7B">
        <w:tc>
          <w:tcPr>
            <w:tcW w:w="3924" w:type="dxa"/>
            <w:tcBorders>
              <w:top w:val="single" w:sz="4" w:space="0" w:color="auto"/>
            </w:tcBorders>
            <w:shd w:val="clear" w:color="auto" w:fill="auto"/>
            <w:vAlign w:val="center"/>
          </w:tcPr>
          <w:p w14:paraId="7C5AA385" w14:textId="3BF4B698" w:rsidR="008E66E0" w:rsidRPr="00124611" w:rsidRDefault="008E66E0" w:rsidP="0009573B">
            <w:pPr>
              <w:pStyle w:val="MDPI62BackMatter"/>
              <w:autoSpaceDE w:val="0"/>
              <w:autoSpaceDN w:val="0"/>
              <w:spacing w:after="0" w:line="240" w:lineRule="auto"/>
              <w:ind w:left="0"/>
              <w:rPr>
                <w:color w:val="000000" w:themeColor="text1"/>
                <w:sz w:val="20"/>
              </w:rPr>
            </w:pPr>
            <w:r w:rsidRPr="00124611">
              <w:rPr>
                <w:color w:val="000000" w:themeColor="text1"/>
                <w:sz w:val="20"/>
              </w:rPr>
              <w:t>C-1</w:t>
            </w:r>
          </w:p>
        </w:tc>
        <w:tc>
          <w:tcPr>
            <w:tcW w:w="3924" w:type="dxa"/>
            <w:tcBorders>
              <w:top w:val="single" w:sz="4" w:space="0" w:color="auto"/>
            </w:tcBorders>
            <w:shd w:val="clear" w:color="auto" w:fill="auto"/>
            <w:vAlign w:val="center"/>
          </w:tcPr>
          <w:p w14:paraId="3C4015DC" w14:textId="26A1A2C0" w:rsidR="008E66E0" w:rsidRPr="00124611" w:rsidRDefault="008E66E0" w:rsidP="0009573B">
            <w:pPr>
              <w:pStyle w:val="MDPI62BackMatter"/>
              <w:autoSpaceDE w:val="0"/>
              <w:autoSpaceDN w:val="0"/>
              <w:spacing w:after="0" w:line="240" w:lineRule="auto"/>
              <w:ind w:left="0"/>
              <w:rPr>
                <w:color w:val="000000" w:themeColor="text1"/>
                <w:sz w:val="20"/>
              </w:rPr>
            </w:pPr>
            <w:proofErr w:type="spellStart"/>
            <w:r w:rsidRPr="00124611">
              <w:rPr>
                <w:color w:val="000000" w:themeColor="text1"/>
                <w:sz w:val="20"/>
              </w:rPr>
              <w:t>P</w:t>
            </w:r>
            <w:r w:rsidRPr="00124611">
              <w:rPr>
                <w:color w:val="000000" w:themeColor="text1"/>
                <w:sz w:val="20"/>
                <w:vertAlign w:val="subscript"/>
              </w:rPr>
              <w:t>comp</w:t>
            </w:r>
            <w:proofErr w:type="spellEnd"/>
            <w:r w:rsidR="0009573B" w:rsidRPr="00124611">
              <w:rPr>
                <w:color w:val="000000" w:themeColor="text1"/>
                <w:sz w:val="20"/>
                <w:vertAlign w:val="subscript"/>
              </w:rPr>
              <w:t xml:space="preserve"> </w:t>
            </w:r>
            <w:r w:rsidRPr="00124611">
              <w:rPr>
                <w:color w:val="000000" w:themeColor="text1"/>
                <w:sz w:val="20"/>
              </w:rPr>
              <w:t>=</w:t>
            </w:r>
            <w:r w:rsidR="0009573B" w:rsidRPr="00124611">
              <w:rPr>
                <w:color w:val="000000" w:themeColor="text1"/>
                <w:sz w:val="20"/>
              </w:rPr>
              <w:t xml:space="preserve"> </w:t>
            </w:r>
            <w:r w:rsidRPr="00124611">
              <w:rPr>
                <w:color w:val="000000" w:themeColor="text1"/>
                <w:sz w:val="20"/>
              </w:rPr>
              <w:t>143 kW</w:t>
            </w:r>
          </w:p>
        </w:tc>
      </w:tr>
      <w:tr w:rsidR="00124611" w:rsidRPr="00124611" w14:paraId="1E10E3A0" w14:textId="77777777" w:rsidTr="00E61D7B">
        <w:tc>
          <w:tcPr>
            <w:tcW w:w="3924" w:type="dxa"/>
            <w:shd w:val="clear" w:color="auto" w:fill="auto"/>
            <w:vAlign w:val="center"/>
          </w:tcPr>
          <w:p w14:paraId="28344B12" w14:textId="4792BDB1" w:rsidR="008E66E0" w:rsidRPr="00124611" w:rsidRDefault="008E66E0" w:rsidP="0009573B">
            <w:pPr>
              <w:pStyle w:val="MDPI62BackMatter"/>
              <w:autoSpaceDE w:val="0"/>
              <w:autoSpaceDN w:val="0"/>
              <w:spacing w:after="0" w:line="240" w:lineRule="auto"/>
              <w:ind w:left="0"/>
              <w:rPr>
                <w:color w:val="000000" w:themeColor="text1"/>
                <w:sz w:val="20"/>
              </w:rPr>
            </w:pPr>
            <w:r w:rsidRPr="00124611">
              <w:rPr>
                <w:color w:val="000000" w:themeColor="text1"/>
                <w:sz w:val="20"/>
              </w:rPr>
              <w:t>C-2</w:t>
            </w:r>
          </w:p>
        </w:tc>
        <w:tc>
          <w:tcPr>
            <w:tcW w:w="3924" w:type="dxa"/>
            <w:shd w:val="clear" w:color="auto" w:fill="auto"/>
            <w:vAlign w:val="center"/>
          </w:tcPr>
          <w:p w14:paraId="7930A89C" w14:textId="2DAF0F6B" w:rsidR="008E66E0" w:rsidRPr="00124611" w:rsidRDefault="008E66E0" w:rsidP="0009573B">
            <w:pPr>
              <w:pStyle w:val="MDPI62BackMatter"/>
              <w:autoSpaceDE w:val="0"/>
              <w:autoSpaceDN w:val="0"/>
              <w:spacing w:after="0" w:line="240" w:lineRule="auto"/>
              <w:ind w:left="0"/>
              <w:rPr>
                <w:color w:val="000000" w:themeColor="text1"/>
                <w:sz w:val="20"/>
              </w:rPr>
            </w:pPr>
            <w:proofErr w:type="spellStart"/>
            <w:r w:rsidRPr="00124611">
              <w:rPr>
                <w:color w:val="000000" w:themeColor="text1"/>
                <w:sz w:val="20"/>
              </w:rPr>
              <w:t>P</w:t>
            </w:r>
            <w:r w:rsidRPr="00124611">
              <w:rPr>
                <w:color w:val="000000" w:themeColor="text1"/>
                <w:sz w:val="20"/>
                <w:vertAlign w:val="subscript"/>
              </w:rPr>
              <w:t>comp</w:t>
            </w:r>
            <w:proofErr w:type="spellEnd"/>
            <w:r w:rsidR="0009573B" w:rsidRPr="00124611">
              <w:rPr>
                <w:color w:val="000000" w:themeColor="text1"/>
                <w:sz w:val="20"/>
                <w:vertAlign w:val="subscript"/>
              </w:rPr>
              <w:t xml:space="preserve"> </w:t>
            </w:r>
            <w:r w:rsidRPr="00124611">
              <w:rPr>
                <w:color w:val="000000" w:themeColor="text1"/>
                <w:sz w:val="20"/>
              </w:rPr>
              <w:t>=</w:t>
            </w:r>
            <w:r w:rsidR="0009573B" w:rsidRPr="00124611">
              <w:rPr>
                <w:color w:val="000000" w:themeColor="text1"/>
                <w:sz w:val="20"/>
              </w:rPr>
              <w:t xml:space="preserve"> </w:t>
            </w:r>
            <w:r w:rsidRPr="00124611">
              <w:rPr>
                <w:color w:val="000000" w:themeColor="text1"/>
                <w:sz w:val="20"/>
              </w:rPr>
              <w:t>91 kW</w:t>
            </w:r>
          </w:p>
        </w:tc>
      </w:tr>
      <w:tr w:rsidR="00124611" w:rsidRPr="00124611" w14:paraId="321190BA" w14:textId="77777777" w:rsidTr="00E61D7B">
        <w:tc>
          <w:tcPr>
            <w:tcW w:w="3924" w:type="dxa"/>
            <w:shd w:val="clear" w:color="auto" w:fill="auto"/>
            <w:vAlign w:val="center"/>
          </w:tcPr>
          <w:p w14:paraId="40A4D875" w14:textId="5B037FE3" w:rsidR="008E66E0" w:rsidRPr="00124611" w:rsidRDefault="008E66E0" w:rsidP="0009573B">
            <w:pPr>
              <w:pStyle w:val="MDPI62BackMatter"/>
              <w:autoSpaceDE w:val="0"/>
              <w:autoSpaceDN w:val="0"/>
              <w:spacing w:after="0" w:line="240" w:lineRule="auto"/>
              <w:ind w:left="0"/>
              <w:rPr>
                <w:color w:val="000000" w:themeColor="text1"/>
                <w:sz w:val="20"/>
              </w:rPr>
            </w:pPr>
            <w:r w:rsidRPr="00124611">
              <w:rPr>
                <w:color w:val="000000" w:themeColor="text1"/>
                <w:sz w:val="20"/>
              </w:rPr>
              <w:lastRenderedPageBreak/>
              <w:t>C-3</w:t>
            </w:r>
          </w:p>
        </w:tc>
        <w:tc>
          <w:tcPr>
            <w:tcW w:w="3924" w:type="dxa"/>
            <w:shd w:val="clear" w:color="auto" w:fill="auto"/>
            <w:vAlign w:val="center"/>
          </w:tcPr>
          <w:p w14:paraId="0F10D5A0" w14:textId="2FEF441A" w:rsidR="008E66E0" w:rsidRPr="00124611" w:rsidRDefault="008E66E0" w:rsidP="0009573B">
            <w:pPr>
              <w:pStyle w:val="MDPI62BackMatter"/>
              <w:autoSpaceDE w:val="0"/>
              <w:autoSpaceDN w:val="0"/>
              <w:spacing w:after="0" w:line="240" w:lineRule="auto"/>
              <w:ind w:left="0"/>
              <w:rPr>
                <w:color w:val="000000" w:themeColor="text1"/>
                <w:sz w:val="20"/>
              </w:rPr>
            </w:pPr>
            <w:proofErr w:type="spellStart"/>
            <w:r w:rsidRPr="00124611">
              <w:rPr>
                <w:color w:val="000000" w:themeColor="text1"/>
                <w:sz w:val="20"/>
              </w:rPr>
              <w:t>P</w:t>
            </w:r>
            <w:r w:rsidRPr="00124611">
              <w:rPr>
                <w:color w:val="000000" w:themeColor="text1"/>
                <w:sz w:val="20"/>
                <w:vertAlign w:val="subscript"/>
              </w:rPr>
              <w:t>comp</w:t>
            </w:r>
            <w:proofErr w:type="spellEnd"/>
            <w:r w:rsidR="0009573B" w:rsidRPr="00124611">
              <w:rPr>
                <w:color w:val="000000" w:themeColor="text1"/>
                <w:sz w:val="20"/>
                <w:vertAlign w:val="subscript"/>
              </w:rPr>
              <w:t xml:space="preserve"> </w:t>
            </w:r>
            <w:r w:rsidRPr="00124611">
              <w:rPr>
                <w:color w:val="000000" w:themeColor="text1"/>
                <w:sz w:val="20"/>
              </w:rPr>
              <w:t>= 105 kW</w:t>
            </w:r>
          </w:p>
        </w:tc>
      </w:tr>
      <w:tr w:rsidR="00124611" w:rsidRPr="00124611" w14:paraId="08BF40F6" w14:textId="77777777" w:rsidTr="00E61D7B">
        <w:tc>
          <w:tcPr>
            <w:tcW w:w="3924" w:type="dxa"/>
            <w:shd w:val="clear" w:color="auto" w:fill="auto"/>
            <w:vAlign w:val="center"/>
          </w:tcPr>
          <w:p w14:paraId="4A5AF84B" w14:textId="3E0782D1" w:rsidR="008E66E0" w:rsidRPr="00124611" w:rsidRDefault="008E66E0" w:rsidP="0009573B">
            <w:pPr>
              <w:pStyle w:val="MDPI62BackMatter"/>
              <w:autoSpaceDE w:val="0"/>
              <w:autoSpaceDN w:val="0"/>
              <w:spacing w:after="0" w:line="240" w:lineRule="auto"/>
              <w:ind w:left="0"/>
              <w:rPr>
                <w:color w:val="000000" w:themeColor="text1"/>
                <w:sz w:val="20"/>
              </w:rPr>
            </w:pPr>
            <w:r w:rsidRPr="00124611">
              <w:rPr>
                <w:color w:val="000000" w:themeColor="text1"/>
                <w:sz w:val="20"/>
              </w:rPr>
              <w:t>T-1</w:t>
            </w:r>
          </w:p>
        </w:tc>
        <w:tc>
          <w:tcPr>
            <w:tcW w:w="3924" w:type="dxa"/>
            <w:shd w:val="clear" w:color="auto" w:fill="auto"/>
            <w:vAlign w:val="center"/>
          </w:tcPr>
          <w:p w14:paraId="1EF4415F" w14:textId="0914772F" w:rsidR="008E66E0" w:rsidRPr="00124611" w:rsidRDefault="008E66E0" w:rsidP="0009573B">
            <w:pPr>
              <w:pStyle w:val="MDPI62BackMatter"/>
              <w:autoSpaceDE w:val="0"/>
              <w:autoSpaceDN w:val="0"/>
              <w:spacing w:after="0" w:line="240" w:lineRule="auto"/>
              <w:ind w:left="0"/>
              <w:rPr>
                <w:color w:val="000000" w:themeColor="text1"/>
                <w:sz w:val="20"/>
              </w:rPr>
            </w:pPr>
            <w:proofErr w:type="spellStart"/>
            <w:r w:rsidRPr="00124611">
              <w:rPr>
                <w:color w:val="000000" w:themeColor="text1"/>
                <w:sz w:val="20"/>
              </w:rPr>
              <w:t>P</w:t>
            </w:r>
            <w:r w:rsidRPr="00124611">
              <w:rPr>
                <w:color w:val="000000" w:themeColor="text1"/>
                <w:sz w:val="20"/>
                <w:vertAlign w:val="subscript"/>
              </w:rPr>
              <w:t>exp</w:t>
            </w:r>
            <w:proofErr w:type="spellEnd"/>
            <w:r w:rsidR="0009573B" w:rsidRPr="00124611">
              <w:rPr>
                <w:color w:val="000000" w:themeColor="text1"/>
                <w:sz w:val="20"/>
                <w:vertAlign w:val="subscript"/>
              </w:rPr>
              <w:t xml:space="preserve"> </w:t>
            </w:r>
            <w:r w:rsidRPr="00124611">
              <w:rPr>
                <w:color w:val="000000" w:themeColor="text1"/>
                <w:sz w:val="20"/>
              </w:rPr>
              <w:t>= 20 kW</w:t>
            </w:r>
          </w:p>
        </w:tc>
      </w:tr>
      <w:tr w:rsidR="00124611" w:rsidRPr="00124611" w14:paraId="534FDB9D" w14:textId="77777777" w:rsidTr="00E61D7B">
        <w:tc>
          <w:tcPr>
            <w:tcW w:w="3924" w:type="dxa"/>
            <w:shd w:val="clear" w:color="auto" w:fill="auto"/>
            <w:vAlign w:val="center"/>
          </w:tcPr>
          <w:p w14:paraId="73ADDFB1" w14:textId="42FE7E54" w:rsidR="008E66E0" w:rsidRPr="00124611" w:rsidRDefault="008E66E0" w:rsidP="0009573B">
            <w:pPr>
              <w:pStyle w:val="MDPI62BackMatter"/>
              <w:autoSpaceDE w:val="0"/>
              <w:autoSpaceDN w:val="0"/>
              <w:spacing w:after="0" w:line="240" w:lineRule="auto"/>
              <w:ind w:left="0"/>
              <w:rPr>
                <w:color w:val="000000" w:themeColor="text1"/>
                <w:sz w:val="20"/>
              </w:rPr>
            </w:pPr>
            <w:r w:rsidRPr="00124611">
              <w:rPr>
                <w:color w:val="000000" w:themeColor="text1"/>
                <w:sz w:val="20"/>
              </w:rPr>
              <w:t>T-2</w:t>
            </w:r>
          </w:p>
        </w:tc>
        <w:tc>
          <w:tcPr>
            <w:tcW w:w="3924" w:type="dxa"/>
            <w:shd w:val="clear" w:color="auto" w:fill="auto"/>
            <w:vAlign w:val="center"/>
          </w:tcPr>
          <w:p w14:paraId="706B798A" w14:textId="712D0277" w:rsidR="008E66E0" w:rsidRPr="00124611" w:rsidRDefault="008E66E0" w:rsidP="0009573B">
            <w:pPr>
              <w:pStyle w:val="MDPI62BackMatter"/>
              <w:autoSpaceDE w:val="0"/>
              <w:autoSpaceDN w:val="0"/>
              <w:spacing w:after="0" w:line="240" w:lineRule="auto"/>
              <w:ind w:left="0"/>
              <w:rPr>
                <w:color w:val="000000" w:themeColor="text1"/>
                <w:sz w:val="20"/>
              </w:rPr>
            </w:pPr>
            <w:proofErr w:type="spellStart"/>
            <w:r w:rsidRPr="00124611">
              <w:rPr>
                <w:color w:val="000000" w:themeColor="text1"/>
                <w:sz w:val="20"/>
              </w:rPr>
              <w:t>P</w:t>
            </w:r>
            <w:r w:rsidRPr="00124611">
              <w:rPr>
                <w:color w:val="000000" w:themeColor="text1"/>
                <w:sz w:val="20"/>
                <w:vertAlign w:val="subscript"/>
              </w:rPr>
              <w:t>exp</w:t>
            </w:r>
            <w:proofErr w:type="spellEnd"/>
            <w:r w:rsidR="0009573B" w:rsidRPr="00124611">
              <w:rPr>
                <w:color w:val="000000" w:themeColor="text1"/>
                <w:sz w:val="20"/>
                <w:vertAlign w:val="subscript"/>
              </w:rPr>
              <w:t xml:space="preserve"> </w:t>
            </w:r>
            <w:r w:rsidRPr="00124611">
              <w:rPr>
                <w:color w:val="000000" w:themeColor="text1"/>
                <w:sz w:val="20"/>
              </w:rPr>
              <w:t>= 54 kW</w:t>
            </w:r>
          </w:p>
        </w:tc>
      </w:tr>
      <w:tr w:rsidR="00124611" w:rsidRPr="00124611" w14:paraId="2E3AD07E" w14:textId="77777777" w:rsidTr="00E61D7B">
        <w:tc>
          <w:tcPr>
            <w:tcW w:w="3924" w:type="dxa"/>
            <w:shd w:val="clear" w:color="auto" w:fill="auto"/>
            <w:vAlign w:val="center"/>
          </w:tcPr>
          <w:p w14:paraId="261E50B7" w14:textId="36A16BD2" w:rsidR="008E66E0" w:rsidRPr="00124611" w:rsidRDefault="008E66E0" w:rsidP="0009573B">
            <w:pPr>
              <w:pStyle w:val="MDPI62BackMatter"/>
              <w:autoSpaceDE w:val="0"/>
              <w:autoSpaceDN w:val="0"/>
              <w:spacing w:after="0" w:line="240" w:lineRule="auto"/>
              <w:ind w:left="0"/>
              <w:rPr>
                <w:color w:val="000000" w:themeColor="text1"/>
                <w:sz w:val="20"/>
              </w:rPr>
            </w:pPr>
            <w:r w:rsidRPr="00124611">
              <w:rPr>
                <w:color w:val="000000" w:themeColor="text1"/>
                <w:sz w:val="20"/>
              </w:rPr>
              <w:t>AC-1</w:t>
            </w:r>
          </w:p>
        </w:tc>
        <w:tc>
          <w:tcPr>
            <w:tcW w:w="3924" w:type="dxa"/>
            <w:shd w:val="clear" w:color="auto" w:fill="auto"/>
            <w:vAlign w:val="center"/>
          </w:tcPr>
          <w:p w14:paraId="740B514C" w14:textId="66C47881" w:rsidR="008E66E0" w:rsidRPr="00124611" w:rsidRDefault="008E66E0" w:rsidP="0009573B">
            <w:pPr>
              <w:pStyle w:val="MDPI62BackMatter"/>
              <w:autoSpaceDE w:val="0"/>
              <w:autoSpaceDN w:val="0"/>
              <w:spacing w:after="0" w:line="240" w:lineRule="auto"/>
              <w:ind w:left="0"/>
              <w:rPr>
                <w:color w:val="000000" w:themeColor="text1"/>
                <w:sz w:val="20"/>
              </w:rPr>
            </w:pPr>
            <w:proofErr w:type="spellStart"/>
            <w:r w:rsidRPr="00124611">
              <w:rPr>
                <w:color w:val="000000" w:themeColor="text1"/>
                <w:sz w:val="20"/>
              </w:rPr>
              <w:t>P</w:t>
            </w:r>
            <w:r w:rsidRPr="00124611">
              <w:rPr>
                <w:color w:val="000000" w:themeColor="text1"/>
                <w:sz w:val="20"/>
                <w:vertAlign w:val="superscript"/>
              </w:rPr>
              <w:t>H</w:t>
            </w:r>
            <w:r w:rsidRPr="00124611">
              <w:rPr>
                <w:color w:val="000000" w:themeColor="text1"/>
                <w:sz w:val="20"/>
                <w:vertAlign w:val="subscript"/>
              </w:rPr>
              <w:t>out</w:t>
            </w:r>
            <w:proofErr w:type="spellEnd"/>
            <w:r w:rsidR="0009573B" w:rsidRPr="00124611">
              <w:rPr>
                <w:color w:val="000000" w:themeColor="text1"/>
                <w:sz w:val="20"/>
                <w:vertAlign w:val="subscript"/>
              </w:rPr>
              <w:t xml:space="preserve"> </w:t>
            </w:r>
            <w:r w:rsidRPr="00124611">
              <w:rPr>
                <w:color w:val="000000" w:themeColor="text1"/>
                <w:sz w:val="20"/>
              </w:rPr>
              <w:t>= 141 kW</w:t>
            </w:r>
          </w:p>
        </w:tc>
      </w:tr>
      <w:tr w:rsidR="00124611" w:rsidRPr="00124611" w14:paraId="0D70E6C5" w14:textId="77777777" w:rsidTr="00E61D7B">
        <w:tc>
          <w:tcPr>
            <w:tcW w:w="3924" w:type="dxa"/>
            <w:shd w:val="clear" w:color="auto" w:fill="auto"/>
            <w:vAlign w:val="center"/>
          </w:tcPr>
          <w:p w14:paraId="42C1B1C2" w14:textId="73169C0A" w:rsidR="008E66E0" w:rsidRPr="00124611" w:rsidRDefault="008E66E0" w:rsidP="0009573B">
            <w:pPr>
              <w:pStyle w:val="MDPI62BackMatter"/>
              <w:autoSpaceDE w:val="0"/>
              <w:autoSpaceDN w:val="0"/>
              <w:spacing w:after="0" w:line="240" w:lineRule="auto"/>
              <w:ind w:left="0"/>
              <w:rPr>
                <w:color w:val="000000" w:themeColor="text1"/>
                <w:sz w:val="20"/>
              </w:rPr>
            </w:pPr>
            <w:r w:rsidRPr="00124611">
              <w:rPr>
                <w:color w:val="000000" w:themeColor="text1"/>
                <w:sz w:val="20"/>
              </w:rPr>
              <w:t>AC-2</w:t>
            </w:r>
          </w:p>
        </w:tc>
        <w:tc>
          <w:tcPr>
            <w:tcW w:w="3924" w:type="dxa"/>
            <w:shd w:val="clear" w:color="auto" w:fill="auto"/>
            <w:vAlign w:val="center"/>
          </w:tcPr>
          <w:p w14:paraId="1BCD2E27" w14:textId="1A4FCEA6" w:rsidR="008E66E0" w:rsidRPr="00124611" w:rsidRDefault="008E66E0" w:rsidP="0009573B">
            <w:pPr>
              <w:pStyle w:val="MDPI62BackMatter"/>
              <w:autoSpaceDE w:val="0"/>
              <w:autoSpaceDN w:val="0"/>
              <w:spacing w:after="0" w:line="240" w:lineRule="auto"/>
              <w:ind w:left="0"/>
              <w:rPr>
                <w:color w:val="000000" w:themeColor="text1"/>
                <w:sz w:val="20"/>
              </w:rPr>
            </w:pPr>
            <w:proofErr w:type="spellStart"/>
            <w:r w:rsidRPr="00124611">
              <w:rPr>
                <w:color w:val="000000" w:themeColor="text1"/>
                <w:sz w:val="20"/>
              </w:rPr>
              <w:t>P</w:t>
            </w:r>
            <w:r w:rsidRPr="00124611">
              <w:rPr>
                <w:color w:val="000000" w:themeColor="text1"/>
                <w:sz w:val="20"/>
                <w:vertAlign w:val="superscript"/>
              </w:rPr>
              <w:t>H</w:t>
            </w:r>
            <w:r w:rsidRPr="00124611">
              <w:rPr>
                <w:color w:val="000000" w:themeColor="text1"/>
                <w:sz w:val="20"/>
                <w:vertAlign w:val="subscript"/>
              </w:rPr>
              <w:t>out</w:t>
            </w:r>
            <w:proofErr w:type="spellEnd"/>
            <w:r w:rsidR="0009573B" w:rsidRPr="00124611">
              <w:rPr>
                <w:color w:val="000000" w:themeColor="text1"/>
                <w:sz w:val="20"/>
                <w:vertAlign w:val="subscript"/>
              </w:rPr>
              <w:t xml:space="preserve"> </w:t>
            </w:r>
            <w:r w:rsidRPr="00124611">
              <w:rPr>
                <w:color w:val="000000" w:themeColor="text1"/>
                <w:sz w:val="20"/>
              </w:rPr>
              <w:t>= 94 kW</w:t>
            </w:r>
          </w:p>
        </w:tc>
      </w:tr>
      <w:tr w:rsidR="00124611" w:rsidRPr="00124611" w14:paraId="57F441FF" w14:textId="77777777" w:rsidTr="00E61D7B">
        <w:tc>
          <w:tcPr>
            <w:tcW w:w="3924" w:type="dxa"/>
            <w:shd w:val="clear" w:color="auto" w:fill="auto"/>
            <w:vAlign w:val="center"/>
          </w:tcPr>
          <w:p w14:paraId="1574CA40" w14:textId="5094C467" w:rsidR="008E66E0" w:rsidRPr="00124611" w:rsidRDefault="008E66E0" w:rsidP="0009573B">
            <w:pPr>
              <w:pStyle w:val="MDPI62BackMatter"/>
              <w:autoSpaceDE w:val="0"/>
              <w:autoSpaceDN w:val="0"/>
              <w:spacing w:after="0" w:line="240" w:lineRule="auto"/>
              <w:ind w:left="0"/>
              <w:rPr>
                <w:color w:val="000000" w:themeColor="text1"/>
                <w:sz w:val="20"/>
              </w:rPr>
            </w:pPr>
            <w:r w:rsidRPr="00124611">
              <w:rPr>
                <w:color w:val="000000" w:themeColor="text1"/>
                <w:sz w:val="20"/>
              </w:rPr>
              <w:t>AC-3</w:t>
            </w:r>
          </w:p>
        </w:tc>
        <w:tc>
          <w:tcPr>
            <w:tcW w:w="3924" w:type="dxa"/>
            <w:shd w:val="clear" w:color="auto" w:fill="auto"/>
            <w:vAlign w:val="center"/>
          </w:tcPr>
          <w:p w14:paraId="3C7FC6E0" w14:textId="02B76B5C" w:rsidR="008E66E0" w:rsidRPr="00124611" w:rsidRDefault="008E66E0" w:rsidP="0009573B">
            <w:pPr>
              <w:pStyle w:val="MDPI62BackMatter"/>
              <w:autoSpaceDE w:val="0"/>
              <w:autoSpaceDN w:val="0"/>
              <w:spacing w:after="0" w:line="240" w:lineRule="auto"/>
              <w:ind w:left="0"/>
              <w:rPr>
                <w:color w:val="000000" w:themeColor="text1"/>
                <w:sz w:val="20"/>
              </w:rPr>
            </w:pPr>
            <w:proofErr w:type="spellStart"/>
            <w:r w:rsidRPr="00124611">
              <w:rPr>
                <w:color w:val="000000" w:themeColor="text1"/>
                <w:sz w:val="20"/>
              </w:rPr>
              <w:t>P</w:t>
            </w:r>
            <w:r w:rsidRPr="00124611">
              <w:rPr>
                <w:color w:val="000000" w:themeColor="text1"/>
                <w:sz w:val="20"/>
                <w:vertAlign w:val="superscript"/>
              </w:rPr>
              <w:t>H</w:t>
            </w:r>
            <w:r w:rsidRPr="00124611">
              <w:rPr>
                <w:color w:val="000000" w:themeColor="text1"/>
                <w:sz w:val="20"/>
                <w:vertAlign w:val="subscript"/>
              </w:rPr>
              <w:t>out</w:t>
            </w:r>
            <w:proofErr w:type="spellEnd"/>
            <w:r w:rsidR="0009573B" w:rsidRPr="00124611">
              <w:rPr>
                <w:color w:val="000000" w:themeColor="text1"/>
                <w:sz w:val="20"/>
                <w:vertAlign w:val="subscript"/>
              </w:rPr>
              <w:t xml:space="preserve"> </w:t>
            </w:r>
            <w:r w:rsidRPr="00124611">
              <w:rPr>
                <w:color w:val="000000" w:themeColor="text1"/>
                <w:sz w:val="20"/>
              </w:rPr>
              <w:t>= 126 kW</w:t>
            </w:r>
          </w:p>
        </w:tc>
      </w:tr>
    </w:tbl>
    <w:p w14:paraId="56E8C5EB" w14:textId="77777777" w:rsidR="00F87436" w:rsidRPr="00124611" w:rsidRDefault="00F87436">
      <w:pPr>
        <w:spacing w:line="240" w:lineRule="auto"/>
        <w:jc w:val="left"/>
        <w:rPr>
          <w:rFonts w:eastAsia="Times New Roman"/>
          <w:i/>
          <w:snapToGrid w:val="0"/>
          <w:color w:val="000000" w:themeColor="text1"/>
          <w:szCs w:val="22"/>
          <w:lang w:eastAsia="de-DE" w:bidi="en-US"/>
        </w:rPr>
      </w:pPr>
      <w:r w:rsidRPr="00124611">
        <w:rPr>
          <w:color w:val="000000" w:themeColor="text1"/>
        </w:rPr>
        <w:br w:type="page"/>
      </w:r>
    </w:p>
    <w:p w14:paraId="15E2F5AC" w14:textId="660B09CF" w:rsidR="00311958" w:rsidRPr="00124611" w:rsidRDefault="00311958" w:rsidP="0009573B">
      <w:pPr>
        <w:pStyle w:val="MDPI22heading2"/>
        <w:spacing w:before="240"/>
        <w:rPr>
          <w:color w:val="000000" w:themeColor="text1"/>
        </w:rPr>
      </w:pPr>
      <w:r w:rsidRPr="00124611">
        <w:rPr>
          <w:color w:val="000000" w:themeColor="text1"/>
        </w:rPr>
        <w:lastRenderedPageBreak/>
        <w:t>A.3</w:t>
      </w:r>
      <w:r w:rsidR="001911AF" w:rsidRPr="00124611">
        <w:rPr>
          <w:color w:val="000000" w:themeColor="text1"/>
        </w:rPr>
        <w:t>.</w:t>
      </w:r>
      <w:r w:rsidRPr="00124611">
        <w:rPr>
          <w:color w:val="000000" w:themeColor="text1"/>
        </w:rPr>
        <w:t xml:space="preserve"> </w:t>
      </w:r>
      <w:r w:rsidR="005E34AE" w:rsidRPr="00124611">
        <w:rPr>
          <w:color w:val="000000" w:themeColor="text1"/>
        </w:rPr>
        <w:t xml:space="preserve">Secondary </w:t>
      </w:r>
      <w:r w:rsidR="0009573B" w:rsidRPr="00124611">
        <w:rPr>
          <w:color w:val="000000" w:themeColor="text1"/>
        </w:rPr>
        <w:t>V</w:t>
      </w:r>
      <w:r w:rsidR="005E34AE" w:rsidRPr="00124611">
        <w:rPr>
          <w:color w:val="000000" w:themeColor="text1"/>
        </w:rPr>
        <w:t>alve</w:t>
      </w:r>
    </w:p>
    <w:p w14:paraId="586972FA" w14:textId="604FD2C7" w:rsidR="00D965ED" w:rsidRPr="00124611" w:rsidRDefault="0009573B" w:rsidP="0009573B">
      <w:pPr>
        <w:pStyle w:val="MDPI41tablecaption"/>
        <w:rPr>
          <w:color w:val="000000" w:themeColor="text1"/>
        </w:rPr>
      </w:pPr>
      <w:r w:rsidRPr="00124611">
        <w:rPr>
          <w:b/>
          <w:color w:val="000000" w:themeColor="text1"/>
        </w:rPr>
        <w:t xml:space="preserve">Table A5. </w:t>
      </w:r>
      <w:r w:rsidR="00D965ED" w:rsidRPr="00124611">
        <w:rPr>
          <w:color w:val="000000" w:themeColor="text1"/>
        </w:rPr>
        <w:t>States of the biomethane flows in SV</w:t>
      </w:r>
      <w:r w:rsidRPr="00124611">
        <w:rPr>
          <w:color w:val="000000" w:themeColor="text1"/>
        </w:rPr>
        <w:t>.</w:t>
      </w:r>
    </w:p>
    <w:tbl>
      <w:tblPr>
        <w:tblStyle w:val="Grigliatabella"/>
        <w:tblW w:w="7857" w:type="dxa"/>
        <w:tblInd w:w="2608" w:type="dxa"/>
        <w:tblBorders>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572"/>
        <w:gridCol w:w="1572"/>
        <w:gridCol w:w="1571"/>
        <w:gridCol w:w="1571"/>
        <w:gridCol w:w="1571"/>
      </w:tblGrid>
      <w:tr w:rsidR="00124611" w:rsidRPr="00124611" w14:paraId="4973FDCA" w14:textId="77777777" w:rsidTr="0009573B">
        <w:tc>
          <w:tcPr>
            <w:tcW w:w="1570" w:type="dxa"/>
            <w:tcBorders>
              <w:top w:val="single" w:sz="8" w:space="0" w:color="auto"/>
              <w:left w:val="nil"/>
              <w:bottom w:val="single" w:sz="4" w:space="0" w:color="auto"/>
            </w:tcBorders>
            <w:shd w:val="clear" w:color="auto" w:fill="auto"/>
            <w:vAlign w:val="center"/>
          </w:tcPr>
          <w:p w14:paraId="5F0C19C5" w14:textId="1931CDEA" w:rsidR="00170708" w:rsidRPr="00124611" w:rsidRDefault="00170708" w:rsidP="0009573B">
            <w:pPr>
              <w:pStyle w:val="MDPI62BackMatter"/>
              <w:autoSpaceDE w:val="0"/>
              <w:autoSpaceDN w:val="0"/>
              <w:spacing w:after="0" w:line="240" w:lineRule="auto"/>
              <w:ind w:left="0"/>
              <w:rPr>
                <w:b/>
                <w:bCs/>
                <w:color w:val="000000" w:themeColor="text1"/>
                <w:sz w:val="20"/>
              </w:rPr>
            </w:pPr>
            <w:r w:rsidRPr="00124611">
              <w:rPr>
                <w:rFonts w:cs="Calibri"/>
                <w:b/>
                <w:bCs/>
                <w:color w:val="000000" w:themeColor="text1"/>
                <w:sz w:val="20"/>
                <w:lang w:eastAsia="it-IT"/>
              </w:rPr>
              <w:t>Name</w:t>
            </w:r>
          </w:p>
        </w:tc>
        <w:tc>
          <w:tcPr>
            <w:tcW w:w="1570" w:type="dxa"/>
            <w:tcBorders>
              <w:top w:val="single" w:sz="8" w:space="0" w:color="auto"/>
              <w:bottom w:val="single" w:sz="4" w:space="0" w:color="auto"/>
            </w:tcBorders>
            <w:shd w:val="clear" w:color="auto" w:fill="auto"/>
            <w:vAlign w:val="center"/>
          </w:tcPr>
          <w:p w14:paraId="6E4585A3" w14:textId="26B55503" w:rsidR="00170708" w:rsidRPr="00124611" w:rsidRDefault="00170708" w:rsidP="0009573B">
            <w:pPr>
              <w:pStyle w:val="MDPI62BackMatter"/>
              <w:autoSpaceDE w:val="0"/>
              <w:autoSpaceDN w:val="0"/>
              <w:spacing w:after="0" w:line="240" w:lineRule="auto"/>
              <w:ind w:left="0"/>
              <w:rPr>
                <w:b/>
                <w:bCs/>
                <w:color w:val="000000" w:themeColor="text1"/>
                <w:sz w:val="20"/>
              </w:rPr>
            </w:pPr>
            <w:r w:rsidRPr="00124611">
              <w:rPr>
                <w:rFonts w:cs="Calibri"/>
                <w:b/>
                <w:bCs/>
                <w:color w:val="000000" w:themeColor="text1"/>
                <w:sz w:val="20"/>
                <w:lang w:eastAsia="it-IT"/>
              </w:rPr>
              <w:t>1</w:t>
            </w:r>
          </w:p>
        </w:tc>
        <w:tc>
          <w:tcPr>
            <w:tcW w:w="1570" w:type="dxa"/>
            <w:tcBorders>
              <w:top w:val="single" w:sz="8" w:space="0" w:color="auto"/>
              <w:bottom w:val="single" w:sz="4" w:space="0" w:color="auto"/>
            </w:tcBorders>
            <w:shd w:val="clear" w:color="auto" w:fill="auto"/>
            <w:vAlign w:val="center"/>
          </w:tcPr>
          <w:p w14:paraId="7C24ADB4" w14:textId="158B271D" w:rsidR="00170708" w:rsidRPr="00124611" w:rsidRDefault="00170708" w:rsidP="0009573B">
            <w:pPr>
              <w:pStyle w:val="MDPI62BackMatter"/>
              <w:autoSpaceDE w:val="0"/>
              <w:autoSpaceDN w:val="0"/>
              <w:spacing w:after="0" w:line="240" w:lineRule="auto"/>
              <w:ind w:left="0"/>
              <w:rPr>
                <w:b/>
                <w:bCs/>
                <w:color w:val="000000" w:themeColor="text1"/>
                <w:sz w:val="20"/>
              </w:rPr>
            </w:pPr>
            <w:r w:rsidRPr="00124611">
              <w:rPr>
                <w:rFonts w:cs="Calibri"/>
                <w:b/>
                <w:bCs/>
                <w:color w:val="000000" w:themeColor="text1"/>
                <w:sz w:val="20"/>
                <w:lang w:eastAsia="it-IT"/>
              </w:rPr>
              <w:t>2</w:t>
            </w:r>
          </w:p>
        </w:tc>
        <w:tc>
          <w:tcPr>
            <w:tcW w:w="1570" w:type="dxa"/>
            <w:tcBorders>
              <w:top w:val="single" w:sz="8" w:space="0" w:color="auto"/>
              <w:bottom w:val="single" w:sz="4" w:space="0" w:color="auto"/>
            </w:tcBorders>
            <w:shd w:val="clear" w:color="auto" w:fill="auto"/>
            <w:vAlign w:val="center"/>
          </w:tcPr>
          <w:p w14:paraId="2628DD62" w14:textId="166840E7" w:rsidR="00170708" w:rsidRPr="00124611" w:rsidRDefault="00170708" w:rsidP="0009573B">
            <w:pPr>
              <w:pStyle w:val="MDPI62BackMatter"/>
              <w:autoSpaceDE w:val="0"/>
              <w:autoSpaceDN w:val="0"/>
              <w:spacing w:after="0" w:line="240" w:lineRule="auto"/>
              <w:ind w:left="0"/>
              <w:rPr>
                <w:b/>
                <w:bCs/>
                <w:color w:val="000000" w:themeColor="text1"/>
                <w:sz w:val="20"/>
              </w:rPr>
            </w:pPr>
            <w:r w:rsidRPr="00124611">
              <w:rPr>
                <w:rFonts w:cs="Calibri"/>
                <w:b/>
                <w:bCs/>
                <w:color w:val="000000" w:themeColor="text1"/>
                <w:sz w:val="20"/>
                <w:lang w:eastAsia="it-IT"/>
              </w:rPr>
              <w:t>3</w:t>
            </w:r>
          </w:p>
        </w:tc>
        <w:tc>
          <w:tcPr>
            <w:tcW w:w="1570" w:type="dxa"/>
            <w:tcBorders>
              <w:top w:val="single" w:sz="8" w:space="0" w:color="auto"/>
              <w:bottom w:val="single" w:sz="4" w:space="0" w:color="auto"/>
              <w:right w:val="nil"/>
            </w:tcBorders>
            <w:shd w:val="clear" w:color="auto" w:fill="auto"/>
            <w:vAlign w:val="center"/>
          </w:tcPr>
          <w:p w14:paraId="08C1D059" w14:textId="388EAEB1" w:rsidR="00170708" w:rsidRPr="00124611" w:rsidRDefault="00170708" w:rsidP="0009573B">
            <w:pPr>
              <w:pStyle w:val="MDPI62BackMatter"/>
              <w:autoSpaceDE w:val="0"/>
              <w:autoSpaceDN w:val="0"/>
              <w:spacing w:after="0" w:line="240" w:lineRule="auto"/>
              <w:ind w:left="0"/>
              <w:rPr>
                <w:b/>
                <w:bCs/>
                <w:color w:val="000000" w:themeColor="text1"/>
                <w:sz w:val="20"/>
              </w:rPr>
            </w:pPr>
            <w:r w:rsidRPr="00124611">
              <w:rPr>
                <w:rFonts w:cs="Calibri"/>
                <w:b/>
                <w:bCs/>
                <w:color w:val="000000" w:themeColor="text1"/>
                <w:sz w:val="20"/>
                <w:lang w:eastAsia="it-IT"/>
              </w:rPr>
              <w:t>4</w:t>
            </w:r>
          </w:p>
        </w:tc>
      </w:tr>
      <w:tr w:rsidR="00124611" w:rsidRPr="00124611" w14:paraId="030C9E69" w14:textId="77777777" w:rsidTr="0009573B">
        <w:tc>
          <w:tcPr>
            <w:tcW w:w="1570" w:type="dxa"/>
            <w:tcBorders>
              <w:top w:val="single" w:sz="4" w:space="0" w:color="auto"/>
              <w:left w:val="nil"/>
              <w:bottom w:val="nil"/>
            </w:tcBorders>
            <w:shd w:val="clear" w:color="auto" w:fill="auto"/>
            <w:vAlign w:val="center"/>
          </w:tcPr>
          <w:p w14:paraId="2745059F" w14:textId="54D08ECC"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Temperature [C]</w:t>
            </w:r>
          </w:p>
        </w:tc>
        <w:tc>
          <w:tcPr>
            <w:tcW w:w="1570" w:type="dxa"/>
            <w:tcBorders>
              <w:top w:val="single" w:sz="4" w:space="0" w:color="auto"/>
              <w:bottom w:val="nil"/>
            </w:tcBorders>
            <w:shd w:val="clear" w:color="auto" w:fill="auto"/>
            <w:vAlign w:val="center"/>
          </w:tcPr>
          <w:p w14:paraId="1DF5723D" w14:textId="6003016C"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39.6</w:t>
            </w:r>
          </w:p>
        </w:tc>
        <w:tc>
          <w:tcPr>
            <w:tcW w:w="1570" w:type="dxa"/>
            <w:tcBorders>
              <w:top w:val="single" w:sz="4" w:space="0" w:color="auto"/>
              <w:bottom w:val="nil"/>
            </w:tcBorders>
            <w:shd w:val="clear" w:color="auto" w:fill="auto"/>
            <w:vAlign w:val="center"/>
          </w:tcPr>
          <w:p w14:paraId="6C2C60F4" w14:textId="6E5A79DA"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175.5</w:t>
            </w:r>
          </w:p>
        </w:tc>
        <w:tc>
          <w:tcPr>
            <w:tcW w:w="1570" w:type="dxa"/>
            <w:tcBorders>
              <w:top w:val="single" w:sz="4" w:space="0" w:color="auto"/>
              <w:bottom w:val="nil"/>
            </w:tcBorders>
            <w:shd w:val="clear" w:color="auto" w:fill="auto"/>
            <w:vAlign w:val="center"/>
          </w:tcPr>
          <w:p w14:paraId="7D9065D3" w14:textId="2001966F"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45.0</w:t>
            </w:r>
          </w:p>
        </w:tc>
        <w:tc>
          <w:tcPr>
            <w:tcW w:w="1570" w:type="dxa"/>
            <w:tcBorders>
              <w:top w:val="single" w:sz="4" w:space="0" w:color="auto"/>
              <w:bottom w:val="nil"/>
              <w:right w:val="nil"/>
            </w:tcBorders>
            <w:shd w:val="clear" w:color="auto" w:fill="auto"/>
            <w:vAlign w:val="center"/>
          </w:tcPr>
          <w:p w14:paraId="279F5327" w14:textId="77F4EC13"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121.5</w:t>
            </w:r>
          </w:p>
        </w:tc>
      </w:tr>
      <w:tr w:rsidR="00124611" w:rsidRPr="00124611" w14:paraId="6F97A271" w14:textId="77777777" w:rsidTr="0009573B">
        <w:tc>
          <w:tcPr>
            <w:tcW w:w="1570" w:type="dxa"/>
            <w:tcBorders>
              <w:top w:val="nil"/>
              <w:left w:val="nil"/>
              <w:bottom w:val="nil"/>
            </w:tcBorders>
            <w:shd w:val="clear" w:color="auto" w:fill="auto"/>
            <w:vAlign w:val="center"/>
          </w:tcPr>
          <w:p w14:paraId="2A56F1EE" w14:textId="0A11873F"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Pressure [bar]</w:t>
            </w:r>
          </w:p>
        </w:tc>
        <w:tc>
          <w:tcPr>
            <w:tcW w:w="1570" w:type="dxa"/>
            <w:tcBorders>
              <w:top w:val="nil"/>
              <w:bottom w:val="nil"/>
            </w:tcBorders>
            <w:shd w:val="clear" w:color="auto" w:fill="auto"/>
            <w:vAlign w:val="center"/>
          </w:tcPr>
          <w:p w14:paraId="648C0E00" w14:textId="5D7E368E"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4.0</w:t>
            </w:r>
          </w:p>
        </w:tc>
        <w:tc>
          <w:tcPr>
            <w:tcW w:w="1570" w:type="dxa"/>
            <w:tcBorders>
              <w:top w:val="nil"/>
              <w:bottom w:val="nil"/>
            </w:tcBorders>
            <w:shd w:val="clear" w:color="auto" w:fill="auto"/>
            <w:vAlign w:val="center"/>
          </w:tcPr>
          <w:p w14:paraId="6C020E55" w14:textId="4DFFC80B"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15.0</w:t>
            </w:r>
          </w:p>
        </w:tc>
        <w:tc>
          <w:tcPr>
            <w:tcW w:w="1570" w:type="dxa"/>
            <w:tcBorders>
              <w:top w:val="nil"/>
              <w:bottom w:val="nil"/>
            </w:tcBorders>
            <w:shd w:val="clear" w:color="auto" w:fill="auto"/>
            <w:vAlign w:val="center"/>
          </w:tcPr>
          <w:p w14:paraId="25ECC825" w14:textId="68AA1B65"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15.0</w:t>
            </w:r>
          </w:p>
        </w:tc>
        <w:tc>
          <w:tcPr>
            <w:tcW w:w="1570" w:type="dxa"/>
            <w:tcBorders>
              <w:top w:val="nil"/>
              <w:bottom w:val="nil"/>
              <w:right w:val="nil"/>
            </w:tcBorders>
            <w:shd w:val="clear" w:color="auto" w:fill="auto"/>
            <w:vAlign w:val="center"/>
          </w:tcPr>
          <w:p w14:paraId="07C6F143" w14:textId="60E9E3E1"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33.0</w:t>
            </w:r>
          </w:p>
        </w:tc>
      </w:tr>
      <w:tr w:rsidR="00124611" w:rsidRPr="00124611" w14:paraId="5ED45A99" w14:textId="77777777" w:rsidTr="0009573B">
        <w:tc>
          <w:tcPr>
            <w:tcW w:w="1570" w:type="dxa"/>
            <w:tcBorders>
              <w:top w:val="nil"/>
              <w:left w:val="nil"/>
              <w:bottom w:val="single" w:sz="4" w:space="0" w:color="auto"/>
            </w:tcBorders>
            <w:shd w:val="clear" w:color="auto" w:fill="auto"/>
            <w:vAlign w:val="center"/>
          </w:tcPr>
          <w:p w14:paraId="6E365A58" w14:textId="07D8280D"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Mass Flow [kg/h]</w:t>
            </w:r>
          </w:p>
        </w:tc>
        <w:tc>
          <w:tcPr>
            <w:tcW w:w="1570" w:type="dxa"/>
            <w:tcBorders>
              <w:top w:val="nil"/>
              <w:bottom w:val="single" w:sz="4" w:space="0" w:color="auto"/>
            </w:tcBorders>
            <w:shd w:val="clear" w:color="auto" w:fill="auto"/>
            <w:vAlign w:val="center"/>
          </w:tcPr>
          <w:p w14:paraId="3634CB8C" w14:textId="0A853120"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1562.4</w:t>
            </w:r>
          </w:p>
        </w:tc>
        <w:tc>
          <w:tcPr>
            <w:tcW w:w="1570" w:type="dxa"/>
            <w:tcBorders>
              <w:top w:val="nil"/>
              <w:bottom w:val="single" w:sz="4" w:space="0" w:color="auto"/>
            </w:tcBorders>
            <w:shd w:val="clear" w:color="auto" w:fill="auto"/>
            <w:vAlign w:val="center"/>
          </w:tcPr>
          <w:p w14:paraId="2271792D" w14:textId="32BA4728"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1562.4</w:t>
            </w:r>
          </w:p>
        </w:tc>
        <w:tc>
          <w:tcPr>
            <w:tcW w:w="1570" w:type="dxa"/>
            <w:tcBorders>
              <w:top w:val="nil"/>
              <w:bottom w:val="single" w:sz="4" w:space="0" w:color="auto"/>
            </w:tcBorders>
            <w:shd w:val="clear" w:color="auto" w:fill="auto"/>
            <w:vAlign w:val="center"/>
          </w:tcPr>
          <w:p w14:paraId="7642797A" w14:textId="2F489BA7"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1562.4</w:t>
            </w:r>
          </w:p>
        </w:tc>
        <w:tc>
          <w:tcPr>
            <w:tcW w:w="1570" w:type="dxa"/>
            <w:tcBorders>
              <w:top w:val="nil"/>
              <w:bottom w:val="single" w:sz="4" w:space="0" w:color="auto"/>
              <w:right w:val="nil"/>
            </w:tcBorders>
            <w:shd w:val="clear" w:color="auto" w:fill="auto"/>
            <w:vAlign w:val="center"/>
          </w:tcPr>
          <w:p w14:paraId="6F3B3E1F" w14:textId="0F883282"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1979.4</w:t>
            </w:r>
          </w:p>
        </w:tc>
      </w:tr>
      <w:tr w:rsidR="00124611" w:rsidRPr="00124611" w14:paraId="091D7F19" w14:textId="77777777" w:rsidTr="0009573B">
        <w:tc>
          <w:tcPr>
            <w:tcW w:w="1570" w:type="dxa"/>
            <w:tcBorders>
              <w:top w:val="single" w:sz="4" w:space="0" w:color="auto"/>
              <w:left w:val="nil"/>
              <w:bottom w:val="nil"/>
            </w:tcBorders>
            <w:shd w:val="clear" w:color="auto" w:fill="auto"/>
            <w:vAlign w:val="center"/>
          </w:tcPr>
          <w:p w14:paraId="6FCBE824" w14:textId="77065AB9"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Name</w:t>
            </w:r>
          </w:p>
        </w:tc>
        <w:tc>
          <w:tcPr>
            <w:tcW w:w="1570" w:type="dxa"/>
            <w:tcBorders>
              <w:top w:val="single" w:sz="4" w:space="0" w:color="auto"/>
              <w:bottom w:val="nil"/>
            </w:tcBorders>
            <w:shd w:val="clear" w:color="auto" w:fill="auto"/>
            <w:vAlign w:val="center"/>
          </w:tcPr>
          <w:p w14:paraId="7C9590E1" w14:textId="49D35F92"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5</w:t>
            </w:r>
          </w:p>
        </w:tc>
        <w:tc>
          <w:tcPr>
            <w:tcW w:w="1570" w:type="dxa"/>
            <w:tcBorders>
              <w:top w:val="single" w:sz="4" w:space="0" w:color="auto"/>
              <w:bottom w:val="nil"/>
            </w:tcBorders>
            <w:shd w:val="clear" w:color="auto" w:fill="auto"/>
            <w:vAlign w:val="center"/>
          </w:tcPr>
          <w:p w14:paraId="10E405D9" w14:textId="4D064153"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6</w:t>
            </w:r>
          </w:p>
        </w:tc>
        <w:tc>
          <w:tcPr>
            <w:tcW w:w="1570" w:type="dxa"/>
            <w:tcBorders>
              <w:top w:val="single" w:sz="4" w:space="0" w:color="auto"/>
              <w:bottom w:val="nil"/>
            </w:tcBorders>
            <w:shd w:val="clear" w:color="auto" w:fill="auto"/>
            <w:vAlign w:val="center"/>
          </w:tcPr>
          <w:p w14:paraId="16C0FDEC" w14:textId="0404EC77"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7</w:t>
            </w:r>
          </w:p>
        </w:tc>
        <w:tc>
          <w:tcPr>
            <w:tcW w:w="1570" w:type="dxa"/>
            <w:tcBorders>
              <w:top w:val="single" w:sz="4" w:space="0" w:color="auto"/>
              <w:bottom w:val="nil"/>
              <w:right w:val="nil"/>
            </w:tcBorders>
            <w:shd w:val="clear" w:color="auto" w:fill="auto"/>
            <w:vAlign w:val="center"/>
          </w:tcPr>
          <w:p w14:paraId="04DA0108" w14:textId="4BF04681"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8</w:t>
            </w:r>
          </w:p>
        </w:tc>
      </w:tr>
      <w:tr w:rsidR="00124611" w:rsidRPr="00124611" w14:paraId="06BA79CA" w14:textId="77777777" w:rsidTr="0009573B">
        <w:tc>
          <w:tcPr>
            <w:tcW w:w="1570" w:type="dxa"/>
            <w:tcBorders>
              <w:top w:val="nil"/>
              <w:left w:val="nil"/>
              <w:bottom w:val="nil"/>
            </w:tcBorders>
            <w:shd w:val="clear" w:color="auto" w:fill="auto"/>
            <w:vAlign w:val="center"/>
          </w:tcPr>
          <w:p w14:paraId="16E1DD5E" w14:textId="5BCDA252"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Temperature [C]</w:t>
            </w:r>
          </w:p>
        </w:tc>
        <w:tc>
          <w:tcPr>
            <w:tcW w:w="1570" w:type="dxa"/>
            <w:tcBorders>
              <w:top w:val="nil"/>
              <w:bottom w:val="nil"/>
            </w:tcBorders>
            <w:shd w:val="clear" w:color="auto" w:fill="auto"/>
            <w:vAlign w:val="center"/>
          </w:tcPr>
          <w:p w14:paraId="71F6207C" w14:textId="7AD90D5C"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45.0</w:t>
            </w:r>
          </w:p>
        </w:tc>
        <w:tc>
          <w:tcPr>
            <w:tcW w:w="1570" w:type="dxa"/>
            <w:tcBorders>
              <w:top w:val="nil"/>
              <w:bottom w:val="nil"/>
            </w:tcBorders>
            <w:shd w:val="clear" w:color="auto" w:fill="auto"/>
            <w:vAlign w:val="center"/>
          </w:tcPr>
          <w:p w14:paraId="0A491DE0" w14:textId="73E28000"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121.6</w:t>
            </w:r>
          </w:p>
        </w:tc>
        <w:tc>
          <w:tcPr>
            <w:tcW w:w="1570" w:type="dxa"/>
            <w:tcBorders>
              <w:top w:val="nil"/>
              <w:bottom w:val="nil"/>
            </w:tcBorders>
            <w:shd w:val="clear" w:color="auto" w:fill="auto"/>
            <w:vAlign w:val="center"/>
          </w:tcPr>
          <w:p w14:paraId="320BD259" w14:textId="53556A53"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45.0</w:t>
            </w:r>
          </w:p>
        </w:tc>
        <w:tc>
          <w:tcPr>
            <w:tcW w:w="1570" w:type="dxa"/>
            <w:tcBorders>
              <w:top w:val="nil"/>
              <w:bottom w:val="nil"/>
              <w:right w:val="nil"/>
            </w:tcBorders>
            <w:shd w:val="clear" w:color="auto" w:fill="auto"/>
            <w:vAlign w:val="center"/>
          </w:tcPr>
          <w:p w14:paraId="0A916E1C" w14:textId="0EDCC267"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3.3</w:t>
            </w:r>
          </w:p>
        </w:tc>
      </w:tr>
      <w:tr w:rsidR="00124611" w:rsidRPr="00124611" w14:paraId="29A45736" w14:textId="77777777" w:rsidTr="0009573B">
        <w:tc>
          <w:tcPr>
            <w:tcW w:w="1570" w:type="dxa"/>
            <w:tcBorders>
              <w:top w:val="nil"/>
              <w:left w:val="nil"/>
              <w:bottom w:val="nil"/>
            </w:tcBorders>
            <w:shd w:val="clear" w:color="auto" w:fill="auto"/>
            <w:vAlign w:val="center"/>
          </w:tcPr>
          <w:p w14:paraId="19994E37" w14:textId="461AB180"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Pressure [bar]</w:t>
            </w:r>
          </w:p>
        </w:tc>
        <w:tc>
          <w:tcPr>
            <w:tcW w:w="1570" w:type="dxa"/>
            <w:tcBorders>
              <w:top w:val="nil"/>
              <w:bottom w:val="nil"/>
            </w:tcBorders>
            <w:shd w:val="clear" w:color="auto" w:fill="auto"/>
            <w:vAlign w:val="center"/>
          </w:tcPr>
          <w:p w14:paraId="295A4BCE" w14:textId="09184B4D"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33.0</w:t>
            </w:r>
          </w:p>
        </w:tc>
        <w:tc>
          <w:tcPr>
            <w:tcW w:w="1570" w:type="dxa"/>
            <w:tcBorders>
              <w:top w:val="nil"/>
              <w:bottom w:val="nil"/>
            </w:tcBorders>
            <w:shd w:val="clear" w:color="auto" w:fill="auto"/>
            <w:vAlign w:val="center"/>
          </w:tcPr>
          <w:p w14:paraId="081ADDAE" w14:textId="040D8D9C"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70.0</w:t>
            </w:r>
          </w:p>
        </w:tc>
        <w:tc>
          <w:tcPr>
            <w:tcW w:w="1570" w:type="dxa"/>
            <w:tcBorders>
              <w:top w:val="nil"/>
              <w:bottom w:val="nil"/>
            </w:tcBorders>
            <w:shd w:val="clear" w:color="auto" w:fill="auto"/>
            <w:vAlign w:val="center"/>
          </w:tcPr>
          <w:p w14:paraId="09B70666" w14:textId="16FE5BD6"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69.9</w:t>
            </w:r>
          </w:p>
        </w:tc>
        <w:tc>
          <w:tcPr>
            <w:tcW w:w="1570" w:type="dxa"/>
            <w:tcBorders>
              <w:top w:val="nil"/>
              <w:bottom w:val="nil"/>
              <w:right w:val="nil"/>
            </w:tcBorders>
            <w:shd w:val="clear" w:color="auto" w:fill="auto"/>
            <w:vAlign w:val="center"/>
          </w:tcPr>
          <w:p w14:paraId="4D7D34A5" w14:textId="3715E321"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69.9</w:t>
            </w:r>
          </w:p>
        </w:tc>
      </w:tr>
      <w:tr w:rsidR="00124611" w:rsidRPr="00124611" w14:paraId="600EF75F" w14:textId="77777777" w:rsidTr="0009573B">
        <w:tc>
          <w:tcPr>
            <w:tcW w:w="1570" w:type="dxa"/>
            <w:tcBorders>
              <w:top w:val="nil"/>
              <w:left w:val="nil"/>
              <w:bottom w:val="single" w:sz="4" w:space="0" w:color="auto"/>
            </w:tcBorders>
            <w:shd w:val="clear" w:color="auto" w:fill="auto"/>
            <w:vAlign w:val="center"/>
          </w:tcPr>
          <w:p w14:paraId="1372528C" w14:textId="5DB74047"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Mass Flow [kg/h]</w:t>
            </w:r>
          </w:p>
        </w:tc>
        <w:tc>
          <w:tcPr>
            <w:tcW w:w="1570" w:type="dxa"/>
            <w:tcBorders>
              <w:top w:val="nil"/>
              <w:bottom w:val="single" w:sz="4" w:space="0" w:color="auto"/>
            </w:tcBorders>
            <w:shd w:val="clear" w:color="auto" w:fill="auto"/>
            <w:vAlign w:val="center"/>
          </w:tcPr>
          <w:p w14:paraId="23D57D48" w14:textId="5A29D515"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1979.4</w:t>
            </w:r>
          </w:p>
        </w:tc>
        <w:tc>
          <w:tcPr>
            <w:tcW w:w="1570" w:type="dxa"/>
            <w:tcBorders>
              <w:top w:val="nil"/>
              <w:bottom w:val="single" w:sz="4" w:space="0" w:color="auto"/>
            </w:tcBorders>
            <w:shd w:val="clear" w:color="auto" w:fill="auto"/>
            <w:vAlign w:val="center"/>
          </w:tcPr>
          <w:p w14:paraId="50340461" w14:textId="11E0790C"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1979.4</w:t>
            </w:r>
          </w:p>
        </w:tc>
        <w:tc>
          <w:tcPr>
            <w:tcW w:w="1570" w:type="dxa"/>
            <w:tcBorders>
              <w:top w:val="nil"/>
              <w:bottom w:val="single" w:sz="4" w:space="0" w:color="auto"/>
            </w:tcBorders>
            <w:shd w:val="clear" w:color="auto" w:fill="auto"/>
            <w:vAlign w:val="center"/>
          </w:tcPr>
          <w:p w14:paraId="7698D32E" w14:textId="6B9082D8"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1979.4</w:t>
            </w:r>
          </w:p>
        </w:tc>
        <w:tc>
          <w:tcPr>
            <w:tcW w:w="1570" w:type="dxa"/>
            <w:tcBorders>
              <w:top w:val="nil"/>
              <w:bottom w:val="single" w:sz="4" w:space="0" w:color="auto"/>
              <w:right w:val="nil"/>
            </w:tcBorders>
            <w:shd w:val="clear" w:color="auto" w:fill="auto"/>
            <w:vAlign w:val="center"/>
          </w:tcPr>
          <w:p w14:paraId="5FEA72A9" w14:textId="21F88F3B"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1979.4</w:t>
            </w:r>
          </w:p>
        </w:tc>
      </w:tr>
      <w:tr w:rsidR="00124611" w:rsidRPr="00124611" w14:paraId="782182D8" w14:textId="77777777" w:rsidTr="0009573B">
        <w:tc>
          <w:tcPr>
            <w:tcW w:w="1570" w:type="dxa"/>
            <w:tcBorders>
              <w:top w:val="single" w:sz="4" w:space="0" w:color="auto"/>
              <w:left w:val="nil"/>
              <w:bottom w:val="nil"/>
            </w:tcBorders>
            <w:shd w:val="clear" w:color="auto" w:fill="auto"/>
            <w:vAlign w:val="center"/>
          </w:tcPr>
          <w:p w14:paraId="7C38CBCA" w14:textId="579BA086"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Name</w:t>
            </w:r>
          </w:p>
        </w:tc>
        <w:tc>
          <w:tcPr>
            <w:tcW w:w="1570" w:type="dxa"/>
            <w:tcBorders>
              <w:top w:val="single" w:sz="4" w:space="0" w:color="auto"/>
              <w:bottom w:val="nil"/>
            </w:tcBorders>
            <w:shd w:val="clear" w:color="auto" w:fill="auto"/>
            <w:vAlign w:val="center"/>
          </w:tcPr>
          <w:p w14:paraId="29EEEFE8" w14:textId="086A2992"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9</w:t>
            </w:r>
          </w:p>
        </w:tc>
        <w:tc>
          <w:tcPr>
            <w:tcW w:w="1570" w:type="dxa"/>
            <w:tcBorders>
              <w:top w:val="single" w:sz="4" w:space="0" w:color="auto"/>
              <w:bottom w:val="nil"/>
            </w:tcBorders>
            <w:shd w:val="clear" w:color="auto" w:fill="auto"/>
            <w:vAlign w:val="center"/>
          </w:tcPr>
          <w:p w14:paraId="4E7663EF" w14:textId="6BC9874D"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10</w:t>
            </w:r>
          </w:p>
        </w:tc>
        <w:tc>
          <w:tcPr>
            <w:tcW w:w="1570" w:type="dxa"/>
            <w:tcBorders>
              <w:top w:val="single" w:sz="4" w:space="0" w:color="auto"/>
              <w:bottom w:val="nil"/>
            </w:tcBorders>
            <w:shd w:val="clear" w:color="auto" w:fill="auto"/>
            <w:vAlign w:val="center"/>
          </w:tcPr>
          <w:p w14:paraId="2EE49AB2" w14:textId="2D5876D5"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11</w:t>
            </w:r>
          </w:p>
        </w:tc>
        <w:tc>
          <w:tcPr>
            <w:tcW w:w="1570" w:type="dxa"/>
            <w:tcBorders>
              <w:top w:val="single" w:sz="4" w:space="0" w:color="auto"/>
              <w:bottom w:val="nil"/>
              <w:right w:val="nil"/>
            </w:tcBorders>
            <w:shd w:val="clear" w:color="auto" w:fill="auto"/>
            <w:vAlign w:val="center"/>
          </w:tcPr>
          <w:p w14:paraId="130F7476" w14:textId="35D3858C"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12</w:t>
            </w:r>
          </w:p>
        </w:tc>
      </w:tr>
      <w:tr w:rsidR="00124611" w:rsidRPr="00124611" w14:paraId="1BCBFCAE" w14:textId="77777777" w:rsidTr="0009573B">
        <w:tc>
          <w:tcPr>
            <w:tcW w:w="1570" w:type="dxa"/>
            <w:tcBorders>
              <w:top w:val="nil"/>
              <w:left w:val="nil"/>
              <w:bottom w:val="nil"/>
            </w:tcBorders>
            <w:shd w:val="clear" w:color="auto" w:fill="auto"/>
            <w:vAlign w:val="center"/>
          </w:tcPr>
          <w:p w14:paraId="6C242916" w14:textId="0EB7203B"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Temperature [C]</w:t>
            </w:r>
          </w:p>
        </w:tc>
        <w:tc>
          <w:tcPr>
            <w:tcW w:w="1570" w:type="dxa"/>
            <w:tcBorders>
              <w:top w:val="nil"/>
              <w:bottom w:val="nil"/>
            </w:tcBorders>
            <w:shd w:val="clear" w:color="auto" w:fill="auto"/>
            <w:vAlign w:val="center"/>
          </w:tcPr>
          <w:p w14:paraId="4249238F" w14:textId="225C3F24"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3.3</w:t>
            </w:r>
          </w:p>
        </w:tc>
        <w:tc>
          <w:tcPr>
            <w:tcW w:w="1570" w:type="dxa"/>
            <w:tcBorders>
              <w:top w:val="nil"/>
              <w:bottom w:val="nil"/>
            </w:tcBorders>
            <w:shd w:val="clear" w:color="auto" w:fill="auto"/>
            <w:vAlign w:val="center"/>
          </w:tcPr>
          <w:p w14:paraId="0AE5F474" w14:textId="55A1DE9B" w:rsidR="00170708" w:rsidRPr="00124611" w:rsidRDefault="00E61D7B" w:rsidP="0009573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w:t>
            </w:r>
            <w:r w:rsidR="00170708" w:rsidRPr="00124611">
              <w:rPr>
                <w:rFonts w:cs="Calibri"/>
                <w:color w:val="000000" w:themeColor="text1"/>
                <w:sz w:val="20"/>
                <w:lang w:eastAsia="it-IT"/>
              </w:rPr>
              <w:t>113.9</w:t>
            </w:r>
          </w:p>
        </w:tc>
        <w:tc>
          <w:tcPr>
            <w:tcW w:w="1570" w:type="dxa"/>
            <w:tcBorders>
              <w:top w:val="nil"/>
              <w:bottom w:val="nil"/>
            </w:tcBorders>
            <w:shd w:val="clear" w:color="auto" w:fill="auto"/>
            <w:vAlign w:val="center"/>
          </w:tcPr>
          <w:p w14:paraId="32DFAEE7" w14:textId="338759EE" w:rsidR="00170708" w:rsidRPr="00124611" w:rsidRDefault="00E61D7B" w:rsidP="0009573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w:t>
            </w:r>
            <w:r w:rsidR="00170708" w:rsidRPr="00124611">
              <w:rPr>
                <w:rFonts w:cs="Calibri"/>
                <w:color w:val="000000" w:themeColor="text1"/>
                <w:sz w:val="20"/>
                <w:lang w:eastAsia="it-IT"/>
              </w:rPr>
              <w:t>113.9</w:t>
            </w:r>
          </w:p>
        </w:tc>
        <w:tc>
          <w:tcPr>
            <w:tcW w:w="1570" w:type="dxa"/>
            <w:tcBorders>
              <w:top w:val="nil"/>
              <w:bottom w:val="nil"/>
              <w:right w:val="nil"/>
            </w:tcBorders>
            <w:shd w:val="clear" w:color="auto" w:fill="auto"/>
            <w:vAlign w:val="center"/>
          </w:tcPr>
          <w:p w14:paraId="4A45A690" w14:textId="78E84987" w:rsidR="00170708" w:rsidRPr="00124611" w:rsidRDefault="00E61D7B" w:rsidP="0009573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w:t>
            </w:r>
            <w:r w:rsidR="00170708" w:rsidRPr="00124611">
              <w:rPr>
                <w:rFonts w:cs="Calibri"/>
                <w:color w:val="000000" w:themeColor="text1"/>
                <w:sz w:val="20"/>
                <w:lang w:eastAsia="it-IT"/>
              </w:rPr>
              <w:t>130.8</w:t>
            </w:r>
          </w:p>
        </w:tc>
      </w:tr>
      <w:tr w:rsidR="00124611" w:rsidRPr="00124611" w14:paraId="65011FEB" w14:textId="77777777" w:rsidTr="0009573B">
        <w:tc>
          <w:tcPr>
            <w:tcW w:w="1570" w:type="dxa"/>
            <w:tcBorders>
              <w:top w:val="nil"/>
              <w:left w:val="nil"/>
              <w:bottom w:val="nil"/>
            </w:tcBorders>
            <w:shd w:val="clear" w:color="auto" w:fill="auto"/>
            <w:vAlign w:val="center"/>
          </w:tcPr>
          <w:p w14:paraId="19125488" w14:textId="6A1A3B8C"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Pressure [bar]</w:t>
            </w:r>
          </w:p>
        </w:tc>
        <w:tc>
          <w:tcPr>
            <w:tcW w:w="1570" w:type="dxa"/>
            <w:tcBorders>
              <w:top w:val="nil"/>
              <w:bottom w:val="nil"/>
            </w:tcBorders>
            <w:shd w:val="clear" w:color="auto" w:fill="auto"/>
            <w:vAlign w:val="center"/>
          </w:tcPr>
          <w:p w14:paraId="6F419C7A" w14:textId="0B6B5B74"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69.9</w:t>
            </w:r>
          </w:p>
        </w:tc>
        <w:tc>
          <w:tcPr>
            <w:tcW w:w="1570" w:type="dxa"/>
            <w:tcBorders>
              <w:top w:val="nil"/>
              <w:bottom w:val="nil"/>
            </w:tcBorders>
            <w:shd w:val="clear" w:color="auto" w:fill="auto"/>
            <w:vAlign w:val="center"/>
          </w:tcPr>
          <w:p w14:paraId="431CE191" w14:textId="30A032B4"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69.8</w:t>
            </w:r>
          </w:p>
        </w:tc>
        <w:tc>
          <w:tcPr>
            <w:tcW w:w="1570" w:type="dxa"/>
            <w:tcBorders>
              <w:top w:val="nil"/>
              <w:bottom w:val="nil"/>
            </w:tcBorders>
            <w:shd w:val="clear" w:color="auto" w:fill="auto"/>
            <w:vAlign w:val="center"/>
          </w:tcPr>
          <w:p w14:paraId="46064B39" w14:textId="0CC5FAC3"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69.8</w:t>
            </w:r>
          </w:p>
        </w:tc>
        <w:tc>
          <w:tcPr>
            <w:tcW w:w="1570" w:type="dxa"/>
            <w:tcBorders>
              <w:top w:val="nil"/>
              <w:bottom w:val="nil"/>
              <w:right w:val="nil"/>
            </w:tcBorders>
            <w:shd w:val="clear" w:color="auto" w:fill="auto"/>
            <w:vAlign w:val="center"/>
          </w:tcPr>
          <w:p w14:paraId="7A80917C" w14:textId="2231B660"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69.8</w:t>
            </w:r>
          </w:p>
        </w:tc>
      </w:tr>
      <w:tr w:rsidR="00124611" w:rsidRPr="00124611" w14:paraId="2D03D297" w14:textId="77777777" w:rsidTr="0009573B">
        <w:tc>
          <w:tcPr>
            <w:tcW w:w="1570" w:type="dxa"/>
            <w:tcBorders>
              <w:top w:val="nil"/>
              <w:left w:val="nil"/>
              <w:bottom w:val="single" w:sz="4" w:space="0" w:color="auto"/>
            </w:tcBorders>
            <w:shd w:val="clear" w:color="auto" w:fill="auto"/>
            <w:vAlign w:val="center"/>
          </w:tcPr>
          <w:p w14:paraId="6D82D1F4" w14:textId="682E48CE"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Mass Flow [kg/h]</w:t>
            </w:r>
          </w:p>
        </w:tc>
        <w:tc>
          <w:tcPr>
            <w:tcW w:w="1570" w:type="dxa"/>
            <w:tcBorders>
              <w:top w:val="nil"/>
              <w:bottom w:val="single" w:sz="4" w:space="0" w:color="auto"/>
            </w:tcBorders>
            <w:shd w:val="clear" w:color="auto" w:fill="auto"/>
            <w:vAlign w:val="center"/>
          </w:tcPr>
          <w:p w14:paraId="4EBD8170" w14:textId="52ABEF0F"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546.8</w:t>
            </w:r>
          </w:p>
        </w:tc>
        <w:tc>
          <w:tcPr>
            <w:tcW w:w="1570" w:type="dxa"/>
            <w:tcBorders>
              <w:top w:val="nil"/>
              <w:bottom w:val="single" w:sz="4" w:space="0" w:color="auto"/>
            </w:tcBorders>
            <w:shd w:val="clear" w:color="auto" w:fill="auto"/>
            <w:vAlign w:val="center"/>
          </w:tcPr>
          <w:p w14:paraId="571B9302" w14:textId="28FF05B1"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546.8</w:t>
            </w:r>
          </w:p>
        </w:tc>
        <w:tc>
          <w:tcPr>
            <w:tcW w:w="1570" w:type="dxa"/>
            <w:tcBorders>
              <w:top w:val="nil"/>
              <w:bottom w:val="single" w:sz="4" w:space="0" w:color="auto"/>
            </w:tcBorders>
            <w:shd w:val="clear" w:color="auto" w:fill="auto"/>
            <w:vAlign w:val="center"/>
          </w:tcPr>
          <w:p w14:paraId="57E38E17" w14:textId="5A8A18B6"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461.6</w:t>
            </w:r>
          </w:p>
        </w:tc>
        <w:tc>
          <w:tcPr>
            <w:tcW w:w="1570" w:type="dxa"/>
            <w:tcBorders>
              <w:top w:val="nil"/>
              <w:bottom w:val="single" w:sz="4" w:space="0" w:color="auto"/>
              <w:right w:val="nil"/>
            </w:tcBorders>
            <w:shd w:val="clear" w:color="auto" w:fill="auto"/>
            <w:vAlign w:val="center"/>
          </w:tcPr>
          <w:p w14:paraId="4FCEE471" w14:textId="7EE2EDE8"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461.6</w:t>
            </w:r>
          </w:p>
        </w:tc>
      </w:tr>
      <w:tr w:rsidR="00124611" w:rsidRPr="00124611" w14:paraId="3F930C04" w14:textId="77777777" w:rsidTr="0009573B">
        <w:tc>
          <w:tcPr>
            <w:tcW w:w="1570" w:type="dxa"/>
            <w:tcBorders>
              <w:top w:val="single" w:sz="4" w:space="0" w:color="auto"/>
              <w:left w:val="nil"/>
              <w:bottom w:val="nil"/>
            </w:tcBorders>
            <w:shd w:val="clear" w:color="auto" w:fill="auto"/>
            <w:vAlign w:val="center"/>
          </w:tcPr>
          <w:p w14:paraId="5B565496" w14:textId="62CDDDC8"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Name</w:t>
            </w:r>
          </w:p>
        </w:tc>
        <w:tc>
          <w:tcPr>
            <w:tcW w:w="1570" w:type="dxa"/>
            <w:tcBorders>
              <w:top w:val="single" w:sz="4" w:space="0" w:color="auto"/>
              <w:bottom w:val="nil"/>
            </w:tcBorders>
            <w:shd w:val="clear" w:color="auto" w:fill="auto"/>
            <w:vAlign w:val="center"/>
          </w:tcPr>
          <w:p w14:paraId="19F7EC7D" w14:textId="0EC22F48"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13</w:t>
            </w:r>
          </w:p>
        </w:tc>
        <w:tc>
          <w:tcPr>
            <w:tcW w:w="1570" w:type="dxa"/>
            <w:tcBorders>
              <w:top w:val="single" w:sz="4" w:space="0" w:color="auto"/>
              <w:bottom w:val="nil"/>
            </w:tcBorders>
            <w:shd w:val="clear" w:color="auto" w:fill="auto"/>
            <w:vAlign w:val="center"/>
          </w:tcPr>
          <w:p w14:paraId="573843C3" w14:textId="4A9C86AB"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15</w:t>
            </w:r>
          </w:p>
        </w:tc>
        <w:tc>
          <w:tcPr>
            <w:tcW w:w="1570" w:type="dxa"/>
            <w:tcBorders>
              <w:top w:val="single" w:sz="4" w:space="0" w:color="auto"/>
              <w:bottom w:val="nil"/>
            </w:tcBorders>
            <w:shd w:val="clear" w:color="auto" w:fill="auto"/>
            <w:vAlign w:val="center"/>
          </w:tcPr>
          <w:p w14:paraId="248C6D34" w14:textId="71E719B9"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16</w:t>
            </w:r>
          </w:p>
        </w:tc>
        <w:tc>
          <w:tcPr>
            <w:tcW w:w="1570" w:type="dxa"/>
            <w:tcBorders>
              <w:top w:val="single" w:sz="4" w:space="0" w:color="auto"/>
              <w:bottom w:val="nil"/>
              <w:right w:val="nil"/>
            </w:tcBorders>
            <w:shd w:val="clear" w:color="auto" w:fill="auto"/>
            <w:vAlign w:val="center"/>
          </w:tcPr>
          <w:p w14:paraId="3A4623CE" w14:textId="49D2B29C"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17</w:t>
            </w:r>
          </w:p>
        </w:tc>
      </w:tr>
      <w:tr w:rsidR="00124611" w:rsidRPr="00124611" w14:paraId="1BDACE99" w14:textId="77777777" w:rsidTr="0009573B">
        <w:tc>
          <w:tcPr>
            <w:tcW w:w="1570" w:type="dxa"/>
            <w:tcBorders>
              <w:top w:val="nil"/>
              <w:left w:val="nil"/>
              <w:bottom w:val="nil"/>
            </w:tcBorders>
            <w:shd w:val="clear" w:color="auto" w:fill="auto"/>
            <w:vAlign w:val="center"/>
          </w:tcPr>
          <w:p w14:paraId="1DFFDBB2" w14:textId="331AF3CC"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Temperature [C]</w:t>
            </w:r>
          </w:p>
        </w:tc>
        <w:tc>
          <w:tcPr>
            <w:tcW w:w="1570" w:type="dxa"/>
            <w:tcBorders>
              <w:top w:val="nil"/>
              <w:bottom w:val="nil"/>
            </w:tcBorders>
            <w:shd w:val="clear" w:color="auto" w:fill="auto"/>
            <w:vAlign w:val="center"/>
          </w:tcPr>
          <w:p w14:paraId="7B9C017E" w14:textId="48A6DD42" w:rsidR="00170708" w:rsidRPr="00124611" w:rsidRDefault="00E61D7B" w:rsidP="0009573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w:t>
            </w:r>
            <w:r w:rsidR="00170708" w:rsidRPr="00124611">
              <w:rPr>
                <w:rFonts w:cs="Calibri"/>
                <w:color w:val="000000" w:themeColor="text1"/>
                <w:sz w:val="20"/>
                <w:lang w:eastAsia="it-IT"/>
              </w:rPr>
              <w:t>141.7</w:t>
            </w:r>
          </w:p>
        </w:tc>
        <w:tc>
          <w:tcPr>
            <w:tcW w:w="1570" w:type="dxa"/>
            <w:tcBorders>
              <w:top w:val="nil"/>
              <w:bottom w:val="nil"/>
            </w:tcBorders>
            <w:shd w:val="clear" w:color="auto" w:fill="auto"/>
            <w:vAlign w:val="center"/>
          </w:tcPr>
          <w:p w14:paraId="2AF24A11" w14:textId="6F452425" w:rsidR="00170708" w:rsidRPr="00124611" w:rsidRDefault="00E61D7B" w:rsidP="0009573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w:t>
            </w:r>
            <w:r w:rsidR="00170708" w:rsidRPr="00124611">
              <w:rPr>
                <w:rFonts w:cs="Calibri"/>
                <w:color w:val="000000" w:themeColor="text1"/>
                <w:sz w:val="20"/>
                <w:lang w:eastAsia="it-IT"/>
              </w:rPr>
              <w:t>141.9</w:t>
            </w:r>
          </w:p>
        </w:tc>
        <w:tc>
          <w:tcPr>
            <w:tcW w:w="1570" w:type="dxa"/>
            <w:tcBorders>
              <w:top w:val="nil"/>
              <w:bottom w:val="nil"/>
            </w:tcBorders>
            <w:shd w:val="clear" w:color="auto" w:fill="auto"/>
            <w:vAlign w:val="center"/>
          </w:tcPr>
          <w:p w14:paraId="2C103B6E" w14:textId="7502F385"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36.1</w:t>
            </w:r>
          </w:p>
        </w:tc>
        <w:tc>
          <w:tcPr>
            <w:tcW w:w="1570" w:type="dxa"/>
            <w:tcBorders>
              <w:top w:val="nil"/>
              <w:bottom w:val="nil"/>
              <w:right w:val="nil"/>
            </w:tcBorders>
            <w:shd w:val="clear" w:color="auto" w:fill="auto"/>
            <w:vAlign w:val="center"/>
          </w:tcPr>
          <w:p w14:paraId="05C4A8DB" w14:textId="0D4531ED"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3.3</w:t>
            </w:r>
          </w:p>
        </w:tc>
      </w:tr>
      <w:tr w:rsidR="00124611" w:rsidRPr="00124611" w14:paraId="26F4C355" w14:textId="77777777" w:rsidTr="0009573B">
        <w:tc>
          <w:tcPr>
            <w:tcW w:w="1570" w:type="dxa"/>
            <w:tcBorders>
              <w:top w:val="nil"/>
              <w:left w:val="nil"/>
              <w:bottom w:val="nil"/>
            </w:tcBorders>
            <w:shd w:val="clear" w:color="auto" w:fill="auto"/>
            <w:vAlign w:val="center"/>
          </w:tcPr>
          <w:p w14:paraId="10EDA86E" w14:textId="32990746"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Pressure [bar]</w:t>
            </w:r>
          </w:p>
        </w:tc>
        <w:tc>
          <w:tcPr>
            <w:tcW w:w="1570" w:type="dxa"/>
            <w:tcBorders>
              <w:top w:val="nil"/>
              <w:bottom w:val="nil"/>
            </w:tcBorders>
            <w:shd w:val="clear" w:color="auto" w:fill="auto"/>
            <w:vAlign w:val="center"/>
          </w:tcPr>
          <w:p w14:paraId="086336B1" w14:textId="33B8C86B"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4.1</w:t>
            </w:r>
          </w:p>
        </w:tc>
        <w:tc>
          <w:tcPr>
            <w:tcW w:w="1570" w:type="dxa"/>
            <w:tcBorders>
              <w:top w:val="nil"/>
              <w:bottom w:val="nil"/>
            </w:tcBorders>
            <w:shd w:val="clear" w:color="auto" w:fill="auto"/>
            <w:vAlign w:val="center"/>
          </w:tcPr>
          <w:p w14:paraId="6135D6A7" w14:textId="52ED8F5B"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4.0</w:t>
            </w:r>
          </w:p>
        </w:tc>
        <w:tc>
          <w:tcPr>
            <w:tcW w:w="1570" w:type="dxa"/>
            <w:tcBorders>
              <w:top w:val="nil"/>
              <w:bottom w:val="nil"/>
            </w:tcBorders>
            <w:shd w:val="clear" w:color="auto" w:fill="auto"/>
            <w:vAlign w:val="center"/>
          </w:tcPr>
          <w:p w14:paraId="6978A0E7" w14:textId="7EA171C4"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4.0</w:t>
            </w:r>
          </w:p>
        </w:tc>
        <w:tc>
          <w:tcPr>
            <w:tcW w:w="1570" w:type="dxa"/>
            <w:tcBorders>
              <w:top w:val="nil"/>
              <w:bottom w:val="nil"/>
              <w:right w:val="nil"/>
            </w:tcBorders>
            <w:shd w:val="clear" w:color="auto" w:fill="auto"/>
            <w:vAlign w:val="center"/>
          </w:tcPr>
          <w:p w14:paraId="53C1AEC2" w14:textId="129678FF"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69.9</w:t>
            </w:r>
          </w:p>
        </w:tc>
      </w:tr>
      <w:tr w:rsidR="00124611" w:rsidRPr="00124611" w14:paraId="18149D6D" w14:textId="77777777" w:rsidTr="0009573B">
        <w:tc>
          <w:tcPr>
            <w:tcW w:w="1570" w:type="dxa"/>
            <w:tcBorders>
              <w:top w:val="nil"/>
              <w:left w:val="nil"/>
              <w:bottom w:val="single" w:sz="4" w:space="0" w:color="auto"/>
            </w:tcBorders>
            <w:shd w:val="clear" w:color="auto" w:fill="auto"/>
            <w:vAlign w:val="center"/>
          </w:tcPr>
          <w:p w14:paraId="6192885C" w14:textId="31AC8DCD"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Mass Flow [kg/h]</w:t>
            </w:r>
          </w:p>
        </w:tc>
        <w:tc>
          <w:tcPr>
            <w:tcW w:w="1570" w:type="dxa"/>
            <w:tcBorders>
              <w:top w:val="nil"/>
              <w:bottom w:val="single" w:sz="4" w:space="0" w:color="auto"/>
            </w:tcBorders>
            <w:shd w:val="clear" w:color="auto" w:fill="auto"/>
            <w:vAlign w:val="center"/>
          </w:tcPr>
          <w:p w14:paraId="4D8627E2" w14:textId="43C8D008"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461.6</w:t>
            </w:r>
          </w:p>
        </w:tc>
        <w:tc>
          <w:tcPr>
            <w:tcW w:w="1570" w:type="dxa"/>
            <w:tcBorders>
              <w:top w:val="nil"/>
              <w:bottom w:val="single" w:sz="4" w:space="0" w:color="auto"/>
            </w:tcBorders>
            <w:shd w:val="clear" w:color="auto" w:fill="auto"/>
            <w:vAlign w:val="center"/>
          </w:tcPr>
          <w:p w14:paraId="2EB4E99C" w14:textId="09E1A597"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44.6</w:t>
            </w:r>
          </w:p>
        </w:tc>
        <w:tc>
          <w:tcPr>
            <w:tcW w:w="1570" w:type="dxa"/>
            <w:tcBorders>
              <w:top w:val="nil"/>
              <w:bottom w:val="single" w:sz="4" w:space="0" w:color="auto"/>
            </w:tcBorders>
            <w:shd w:val="clear" w:color="auto" w:fill="auto"/>
            <w:vAlign w:val="center"/>
          </w:tcPr>
          <w:p w14:paraId="6D72DDB6" w14:textId="309A4DCD"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44.6</w:t>
            </w:r>
          </w:p>
        </w:tc>
        <w:tc>
          <w:tcPr>
            <w:tcW w:w="1570" w:type="dxa"/>
            <w:tcBorders>
              <w:top w:val="nil"/>
              <w:bottom w:val="single" w:sz="4" w:space="0" w:color="auto"/>
              <w:right w:val="nil"/>
            </w:tcBorders>
            <w:shd w:val="clear" w:color="auto" w:fill="auto"/>
            <w:vAlign w:val="center"/>
          </w:tcPr>
          <w:p w14:paraId="6AB0795D" w14:textId="2AA770F0"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1432.6</w:t>
            </w:r>
          </w:p>
        </w:tc>
      </w:tr>
      <w:tr w:rsidR="00124611" w:rsidRPr="00124611" w14:paraId="165DB5EB" w14:textId="77777777" w:rsidTr="0009573B">
        <w:tc>
          <w:tcPr>
            <w:tcW w:w="1570" w:type="dxa"/>
            <w:tcBorders>
              <w:top w:val="single" w:sz="4" w:space="0" w:color="auto"/>
              <w:left w:val="nil"/>
            </w:tcBorders>
            <w:shd w:val="clear" w:color="auto" w:fill="auto"/>
            <w:vAlign w:val="center"/>
          </w:tcPr>
          <w:p w14:paraId="77E56FEE" w14:textId="74A47B41"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Name</w:t>
            </w:r>
          </w:p>
        </w:tc>
        <w:tc>
          <w:tcPr>
            <w:tcW w:w="1570" w:type="dxa"/>
            <w:tcBorders>
              <w:top w:val="single" w:sz="4" w:space="0" w:color="auto"/>
            </w:tcBorders>
            <w:shd w:val="clear" w:color="auto" w:fill="auto"/>
            <w:vAlign w:val="center"/>
          </w:tcPr>
          <w:p w14:paraId="3803F712" w14:textId="6519652C"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18</w:t>
            </w:r>
          </w:p>
        </w:tc>
        <w:tc>
          <w:tcPr>
            <w:tcW w:w="1570" w:type="dxa"/>
            <w:tcBorders>
              <w:top w:val="single" w:sz="4" w:space="0" w:color="auto"/>
            </w:tcBorders>
            <w:shd w:val="clear" w:color="auto" w:fill="auto"/>
            <w:vAlign w:val="center"/>
          </w:tcPr>
          <w:p w14:paraId="0B2A3FE4" w14:textId="1A4B2CDE"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19</w:t>
            </w:r>
          </w:p>
        </w:tc>
        <w:tc>
          <w:tcPr>
            <w:tcW w:w="1570" w:type="dxa"/>
            <w:tcBorders>
              <w:top w:val="single" w:sz="4" w:space="0" w:color="auto"/>
            </w:tcBorders>
            <w:shd w:val="clear" w:color="auto" w:fill="auto"/>
            <w:vAlign w:val="center"/>
          </w:tcPr>
          <w:p w14:paraId="6EE1B2D7" w14:textId="5104F8FE"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20</w:t>
            </w:r>
          </w:p>
        </w:tc>
        <w:tc>
          <w:tcPr>
            <w:tcW w:w="1570" w:type="dxa"/>
            <w:tcBorders>
              <w:top w:val="single" w:sz="4" w:space="0" w:color="auto"/>
              <w:right w:val="nil"/>
            </w:tcBorders>
            <w:shd w:val="clear" w:color="auto" w:fill="auto"/>
            <w:vAlign w:val="center"/>
          </w:tcPr>
          <w:p w14:paraId="6396D7F7" w14:textId="46D118E4"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21</w:t>
            </w:r>
          </w:p>
        </w:tc>
      </w:tr>
      <w:tr w:rsidR="00124611" w:rsidRPr="00124611" w14:paraId="4CB80AF6" w14:textId="77777777" w:rsidTr="0009573B">
        <w:tc>
          <w:tcPr>
            <w:tcW w:w="1570" w:type="dxa"/>
            <w:tcBorders>
              <w:left w:val="nil"/>
            </w:tcBorders>
            <w:shd w:val="clear" w:color="auto" w:fill="auto"/>
            <w:vAlign w:val="center"/>
          </w:tcPr>
          <w:p w14:paraId="6D891179" w14:textId="5EB4BCE4"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Temperature [C]</w:t>
            </w:r>
          </w:p>
        </w:tc>
        <w:tc>
          <w:tcPr>
            <w:tcW w:w="1570" w:type="dxa"/>
            <w:shd w:val="clear" w:color="auto" w:fill="auto"/>
            <w:vAlign w:val="center"/>
          </w:tcPr>
          <w:p w14:paraId="3E70426C" w14:textId="7444E700" w:rsidR="00170708" w:rsidRPr="00124611" w:rsidRDefault="00E61D7B" w:rsidP="0009573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w:t>
            </w:r>
            <w:r w:rsidR="00170708" w:rsidRPr="00124611">
              <w:rPr>
                <w:rFonts w:cs="Calibri"/>
                <w:color w:val="000000" w:themeColor="text1"/>
                <w:sz w:val="20"/>
                <w:lang w:eastAsia="it-IT"/>
              </w:rPr>
              <w:t>120.0</w:t>
            </w:r>
          </w:p>
        </w:tc>
        <w:tc>
          <w:tcPr>
            <w:tcW w:w="1570" w:type="dxa"/>
            <w:shd w:val="clear" w:color="auto" w:fill="auto"/>
            <w:vAlign w:val="center"/>
          </w:tcPr>
          <w:p w14:paraId="73B0FFA0" w14:textId="066F2BD0"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39.9</w:t>
            </w:r>
          </w:p>
        </w:tc>
        <w:tc>
          <w:tcPr>
            <w:tcW w:w="1570" w:type="dxa"/>
            <w:shd w:val="clear" w:color="auto" w:fill="auto"/>
            <w:vAlign w:val="center"/>
          </w:tcPr>
          <w:p w14:paraId="684B8785" w14:textId="5ACBC5BE" w:rsidR="00170708" w:rsidRPr="00124611" w:rsidRDefault="00E61D7B" w:rsidP="0009573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w:t>
            </w:r>
            <w:r w:rsidR="00170708" w:rsidRPr="00124611">
              <w:rPr>
                <w:rFonts w:cs="Calibri"/>
                <w:color w:val="000000" w:themeColor="text1"/>
                <w:sz w:val="20"/>
                <w:lang w:eastAsia="it-IT"/>
              </w:rPr>
              <w:t>113.9</w:t>
            </w:r>
          </w:p>
        </w:tc>
        <w:tc>
          <w:tcPr>
            <w:tcW w:w="1570" w:type="dxa"/>
            <w:tcBorders>
              <w:right w:val="nil"/>
            </w:tcBorders>
            <w:shd w:val="clear" w:color="auto" w:fill="auto"/>
            <w:vAlign w:val="center"/>
          </w:tcPr>
          <w:p w14:paraId="349AF6D3" w14:textId="524F757F" w:rsidR="00170708" w:rsidRPr="00124611" w:rsidRDefault="00E61D7B" w:rsidP="0009573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w:t>
            </w:r>
            <w:r w:rsidR="00170708" w:rsidRPr="00124611">
              <w:rPr>
                <w:rFonts w:cs="Calibri"/>
                <w:color w:val="000000" w:themeColor="text1"/>
                <w:sz w:val="20"/>
                <w:lang w:eastAsia="it-IT"/>
              </w:rPr>
              <w:t>141.9</w:t>
            </w:r>
          </w:p>
        </w:tc>
      </w:tr>
      <w:tr w:rsidR="00124611" w:rsidRPr="00124611" w14:paraId="77302400" w14:textId="77777777" w:rsidTr="0009573B">
        <w:tc>
          <w:tcPr>
            <w:tcW w:w="1570" w:type="dxa"/>
            <w:tcBorders>
              <w:left w:val="nil"/>
            </w:tcBorders>
            <w:shd w:val="clear" w:color="auto" w:fill="auto"/>
            <w:vAlign w:val="center"/>
          </w:tcPr>
          <w:p w14:paraId="69C03DFE" w14:textId="45A8FC2F"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Pressure [bar]</w:t>
            </w:r>
          </w:p>
        </w:tc>
        <w:tc>
          <w:tcPr>
            <w:tcW w:w="1570" w:type="dxa"/>
            <w:shd w:val="clear" w:color="auto" w:fill="auto"/>
            <w:vAlign w:val="center"/>
          </w:tcPr>
          <w:p w14:paraId="0F173881" w14:textId="7EDF6525"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4.0</w:t>
            </w:r>
          </w:p>
        </w:tc>
        <w:tc>
          <w:tcPr>
            <w:tcW w:w="1570" w:type="dxa"/>
            <w:shd w:val="clear" w:color="auto" w:fill="auto"/>
            <w:vAlign w:val="center"/>
          </w:tcPr>
          <w:p w14:paraId="08DF70AD" w14:textId="5B3846FC"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4.0</w:t>
            </w:r>
          </w:p>
        </w:tc>
        <w:tc>
          <w:tcPr>
            <w:tcW w:w="1570" w:type="dxa"/>
            <w:shd w:val="clear" w:color="auto" w:fill="auto"/>
            <w:vAlign w:val="center"/>
          </w:tcPr>
          <w:p w14:paraId="7EF25F15" w14:textId="190805D8"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69.8</w:t>
            </w:r>
          </w:p>
        </w:tc>
        <w:tc>
          <w:tcPr>
            <w:tcW w:w="1570" w:type="dxa"/>
            <w:tcBorders>
              <w:right w:val="nil"/>
            </w:tcBorders>
            <w:shd w:val="clear" w:color="auto" w:fill="auto"/>
            <w:vAlign w:val="center"/>
          </w:tcPr>
          <w:p w14:paraId="33369859" w14:textId="63D4F034"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4.0</w:t>
            </w:r>
          </w:p>
        </w:tc>
      </w:tr>
      <w:tr w:rsidR="00124611" w:rsidRPr="00124611" w14:paraId="08762003" w14:textId="77777777" w:rsidTr="0009573B">
        <w:tc>
          <w:tcPr>
            <w:tcW w:w="1570" w:type="dxa"/>
            <w:tcBorders>
              <w:left w:val="nil"/>
            </w:tcBorders>
            <w:shd w:val="clear" w:color="auto" w:fill="auto"/>
            <w:vAlign w:val="center"/>
          </w:tcPr>
          <w:p w14:paraId="3C15129E" w14:textId="7B0FF8B1"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Mass Flow [kg/h]</w:t>
            </w:r>
          </w:p>
        </w:tc>
        <w:tc>
          <w:tcPr>
            <w:tcW w:w="1570" w:type="dxa"/>
            <w:shd w:val="clear" w:color="auto" w:fill="auto"/>
            <w:vAlign w:val="center"/>
          </w:tcPr>
          <w:p w14:paraId="0F780627" w14:textId="2EC49D88"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1432.6</w:t>
            </w:r>
          </w:p>
        </w:tc>
        <w:tc>
          <w:tcPr>
            <w:tcW w:w="1570" w:type="dxa"/>
            <w:shd w:val="clear" w:color="auto" w:fill="auto"/>
            <w:vAlign w:val="center"/>
          </w:tcPr>
          <w:p w14:paraId="0A90B5FA" w14:textId="47DC2E5E"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1432.6</w:t>
            </w:r>
          </w:p>
        </w:tc>
        <w:tc>
          <w:tcPr>
            <w:tcW w:w="1570" w:type="dxa"/>
            <w:shd w:val="clear" w:color="auto" w:fill="auto"/>
            <w:vAlign w:val="center"/>
          </w:tcPr>
          <w:p w14:paraId="6CA1E6F3" w14:textId="64EB9C52"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85.2</w:t>
            </w:r>
          </w:p>
        </w:tc>
        <w:tc>
          <w:tcPr>
            <w:tcW w:w="1570" w:type="dxa"/>
            <w:tcBorders>
              <w:right w:val="nil"/>
            </w:tcBorders>
            <w:shd w:val="clear" w:color="auto" w:fill="auto"/>
            <w:vAlign w:val="center"/>
          </w:tcPr>
          <w:p w14:paraId="1A25DBC9" w14:textId="3DD8DD44" w:rsidR="00170708" w:rsidRPr="00124611" w:rsidRDefault="00170708" w:rsidP="0009573B">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85.2</w:t>
            </w:r>
          </w:p>
        </w:tc>
      </w:tr>
      <w:tr w:rsidR="00124611" w:rsidRPr="00124611" w14:paraId="0FE67C4B" w14:textId="77777777" w:rsidTr="0009573B">
        <w:tc>
          <w:tcPr>
            <w:tcW w:w="1570" w:type="dxa"/>
            <w:tcBorders>
              <w:left w:val="nil"/>
            </w:tcBorders>
            <w:shd w:val="clear" w:color="auto" w:fill="auto"/>
            <w:vAlign w:val="center"/>
          </w:tcPr>
          <w:p w14:paraId="2A8B71CB" w14:textId="43AD4D9F" w:rsidR="00170708" w:rsidRPr="00124611" w:rsidRDefault="00170708" w:rsidP="0009573B">
            <w:pPr>
              <w:pStyle w:val="MDPI62BackMatter"/>
              <w:autoSpaceDE w:val="0"/>
              <w:autoSpaceDN w:val="0"/>
              <w:spacing w:after="0" w:line="240" w:lineRule="auto"/>
              <w:ind w:left="0"/>
              <w:rPr>
                <w:rFonts w:cs="Calibri"/>
                <w:color w:val="000000" w:themeColor="text1"/>
                <w:sz w:val="20"/>
                <w:lang w:eastAsia="it-IT"/>
              </w:rPr>
            </w:pPr>
            <w:r w:rsidRPr="00124611">
              <w:rPr>
                <w:rFonts w:cs="Calibri"/>
                <w:b/>
                <w:bCs/>
                <w:color w:val="000000" w:themeColor="text1"/>
                <w:sz w:val="20"/>
                <w:lang w:eastAsia="it-IT"/>
              </w:rPr>
              <w:t>Name</w:t>
            </w:r>
          </w:p>
        </w:tc>
        <w:tc>
          <w:tcPr>
            <w:tcW w:w="1570" w:type="dxa"/>
            <w:shd w:val="clear" w:color="auto" w:fill="auto"/>
            <w:vAlign w:val="center"/>
          </w:tcPr>
          <w:p w14:paraId="429939B6" w14:textId="6A87B762" w:rsidR="00170708" w:rsidRPr="00124611" w:rsidRDefault="00170708" w:rsidP="0009573B">
            <w:pPr>
              <w:pStyle w:val="MDPI62BackMatter"/>
              <w:autoSpaceDE w:val="0"/>
              <w:autoSpaceDN w:val="0"/>
              <w:spacing w:after="0" w:line="240" w:lineRule="auto"/>
              <w:ind w:left="0"/>
              <w:rPr>
                <w:rFonts w:cs="Calibri"/>
                <w:color w:val="000000" w:themeColor="text1"/>
                <w:sz w:val="20"/>
                <w:lang w:eastAsia="it-IT"/>
              </w:rPr>
            </w:pPr>
            <w:r w:rsidRPr="00124611">
              <w:rPr>
                <w:rFonts w:cs="Calibri"/>
                <w:b/>
                <w:bCs/>
                <w:color w:val="000000" w:themeColor="text1"/>
                <w:sz w:val="20"/>
                <w:lang w:eastAsia="it-IT"/>
              </w:rPr>
              <w:t>22</w:t>
            </w:r>
          </w:p>
        </w:tc>
        <w:tc>
          <w:tcPr>
            <w:tcW w:w="1570" w:type="dxa"/>
            <w:shd w:val="clear" w:color="auto" w:fill="auto"/>
            <w:vAlign w:val="center"/>
          </w:tcPr>
          <w:p w14:paraId="0B47C11B" w14:textId="739316A5" w:rsidR="00170708" w:rsidRPr="00124611" w:rsidRDefault="00170708" w:rsidP="0009573B">
            <w:pPr>
              <w:pStyle w:val="MDPI62BackMatter"/>
              <w:autoSpaceDE w:val="0"/>
              <w:autoSpaceDN w:val="0"/>
              <w:spacing w:after="0" w:line="240" w:lineRule="auto"/>
              <w:ind w:left="0"/>
              <w:rPr>
                <w:rFonts w:cs="Calibri"/>
                <w:color w:val="000000" w:themeColor="text1"/>
                <w:sz w:val="20"/>
                <w:lang w:eastAsia="it-IT"/>
              </w:rPr>
            </w:pPr>
            <w:r w:rsidRPr="00124611">
              <w:rPr>
                <w:rFonts w:cs="Calibri"/>
                <w:b/>
                <w:bCs/>
                <w:color w:val="000000" w:themeColor="text1"/>
                <w:sz w:val="20"/>
                <w:lang w:eastAsia="it-IT"/>
              </w:rPr>
              <w:t>LNG</w:t>
            </w:r>
          </w:p>
        </w:tc>
        <w:tc>
          <w:tcPr>
            <w:tcW w:w="1570" w:type="dxa"/>
            <w:shd w:val="clear" w:color="auto" w:fill="auto"/>
            <w:vAlign w:val="center"/>
          </w:tcPr>
          <w:p w14:paraId="5AC7CEF2" w14:textId="6CD8B54B" w:rsidR="00170708" w:rsidRPr="00124611" w:rsidRDefault="00170708" w:rsidP="0009573B">
            <w:pPr>
              <w:pStyle w:val="MDPI62BackMatter"/>
              <w:autoSpaceDE w:val="0"/>
              <w:autoSpaceDN w:val="0"/>
              <w:spacing w:after="0" w:line="240" w:lineRule="auto"/>
              <w:ind w:left="0"/>
              <w:rPr>
                <w:rFonts w:cs="Calibri"/>
                <w:color w:val="000000" w:themeColor="text1"/>
                <w:sz w:val="20"/>
                <w:lang w:eastAsia="it-IT"/>
              </w:rPr>
            </w:pPr>
            <w:r w:rsidRPr="00124611">
              <w:rPr>
                <w:rFonts w:cs="Calibri"/>
                <w:b/>
                <w:bCs/>
                <w:color w:val="000000" w:themeColor="text1"/>
                <w:sz w:val="20"/>
                <w:lang w:eastAsia="it-IT"/>
              </w:rPr>
              <w:t>From upgrading</w:t>
            </w:r>
          </w:p>
        </w:tc>
        <w:tc>
          <w:tcPr>
            <w:tcW w:w="1570" w:type="dxa"/>
            <w:tcBorders>
              <w:right w:val="nil"/>
            </w:tcBorders>
            <w:shd w:val="clear" w:color="auto" w:fill="auto"/>
            <w:vAlign w:val="center"/>
          </w:tcPr>
          <w:p w14:paraId="3E5B0536" w14:textId="17FB29A0" w:rsidR="00170708" w:rsidRPr="00124611" w:rsidRDefault="00AA4132" w:rsidP="0009573B">
            <w:pPr>
              <w:pStyle w:val="MDPI62BackMatter"/>
              <w:autoSpaceDE w:val="0"/>
              <w:autoSpaceDN w:val="0"/>
              <w:spacing w:after="0" w:line="240" w:lineRule="auto"/>
              <w:ind w:left="0"/>
              <w:rPr>
                <w:rFonts w:cs="Calibri"/>
                <w:color w:val="000000" w:themeColor="text1"/>
                <w:sz w:val="20"/>
                <w:lang w:eastAsia="it-IT"/>
              </w:rPr>
            </w:pPr>
            <w:r w:rsidRPr="00124611">
              <w:rPr>
                <w:rFonts w:cs="Calibri"/>
                <w:b/>
                <w:bCs/>
                <w:color w:val="000000" w:themeColor="text1"/>
                <w:sz w:val="20"/>
                <w:lang w:eastAsia="it-IT"/>
              </w:rPr>
              <w:t xml:space="preserve"> </w:t>
            </w:r>
          </w:p>
        </w:tc>
      </w:tr>
      <w:tr w:rsidR="00124611" w:rsidRPr="00124611" w14:paraId="389C7947" w14:textId="77777777" w:rsidTr="0009573B">
        <w:tc>
          <w:tcPr>
            <w:tcW w:w="1570" w:type="dxa"/>
            <w:tcBorders>
              <w:left w:val="nil"/>
            </w:tcBorders>
            <w:shd w:val="clear" w:color="auto" w:fill="auto"/>
            <w:vAlign w:val="center"/>
          </w:tcPr>
          <w:p w14:paraId="19ABFB51" w14:textId="0A1A9B07" w:rsidR="00170708" w:rsidRPr="00124611" w:rsidRDefault="00170708" w:rsidP="0009573B">
            <w:pPr>
              <w:pStyle w:val="MDPI62BackMatter"/>
              <w:autoSpaceDE w:val="0"/>
              <w:autoSpaceDN w:val="0"/>
              <w:spacing w:after="0" w:line="240" w:lineRule="auto"/>
              <w:ind w:left="0"/>
              <w:rPr>
                <w:rFonts w:cs="Calibri"/>
                <w:b/>
                <w:bCs/>
                <w:color w:val="000000" w:themeColor="text1"/>
                <w:sz w:val="20"/>
                <w:lang w:eastAsia="it-IT"/>
              </w:rPr>
            </w:pPr>
            <w:r w:rsidRPr="00124611">
              <w:rPr>
                <w:rFonts w:cs="Calibri"/>
                <w:color w:val="000000" w:themeColor="text1"/>
                <w:sz w:val="20"/>
                <w:lang w:eastAsia="it-IT"/>
              </w:rPr>
              <w:t>Temperature [C]</w:t>
            </w:r>
          </w:p>
        </w:tc>
        <w:tc>
          <w:tcPr>
            <w:tcW w:w="1570" w:type="dxa"/>
            <w:shd w:val="clear" w:color="auto" w:fill="auto"/>
            <w:vAlign w:val="center"/>
          </w:tcPr>
          <w:p w14:paraId="75D51FC0" w14:textId="39BA1E61" w:rsidR="00170708" w:rsidRPr="00124611" w:rsidRDefault="00170708" w:rsidP="0009573B">
            <w:pPr>
              <w:pStyle w:val="MDPI62BackMatter"/>
              <w:autoSpaceDE w:val="0"/>
              <w:autoSpaceDN w:val="0"/>
              <w:spacing w:after="0" w:line="240" w:lineRule="auto"/>
              <w:ind w:left="0"/>
              <w:rPr>
                <w:rFonts w:cs="Calibri"/>
                <w:b/>
                <w:bCs/>
                <w:color w:val="000000" w:themeColor="text1"/>
                <w:sz w:val="20"/>
                <w:lang w:eastAsia="it-IT"/>
              </w:rPr>
            </w:pPr>
            <w:r w:rsidRPr="00124611">
              <w:rPr>
                <w:rFonts w:cs="Calibri"/>
                <w:color w:val="000000" w:themeColor="text1"/>
                <w:sz w:val="20"/>
                <w:lang w:eastAsia="it-IT"/>
              </w:rPr>
              <w:t>35.5</w:t>
            </w:r>
          </w:p>
        </w:tc>
        <w:tc>
          <w:tcPr>
            <w:tcW w:w="1570" w:type="dxa"/>
            <w:shd w:val="clear" w:color="auto" w:fill="auto"/>
            <w:vAlign w:val="center"/>
          </w:tcPr>
          <w:p w14:paraId="0C2FF3FA" w14:textId="48BCA24A" w:rsidR="00170708" w:rsidRPr="00124611" w:rsidRDefault="00E61D7B" w:rsidP="0009573B">
            <w:pPr>
              <w:pStyle w:val="MDPI62BackMatter"/>
              <w:autoSpaceDE w:val="0"/>
              <w:autoSpaceDN w:val="0"/>
              <w:spacing w:after="0" w:line="240" w:lineRule="auto"/>
              <w:ind w:left="0"/>
              <w:rPr>
                <w:rFonts w:cs="Calibri"/>
                <w:b/>
                <w:bCs/>
                <w:color w:val="000000" w:themeColor="text1"/>
                <w:sz w:val="20"/>
                <w:lang w:eastAsia="it-IT"/>
              </w:rPr>
            </w:pPr>
            <w:r w:rsidRPr="00124611">
              <w:rPr>
                <w:rFonts w:cs="Calibri"/>
                <w:color w:val="000000" w:themeColor="text1"/>
                <w:sz w:val="20"/>
                <w:lang w:eastAsia="it-IT"/>
              </w:rPr>
              <w:t>−</w:t>
            </w:r>
            <w:r w:rsidR="00170708" w:rsidRPr="00124611">
              <w:rPr>
                <w:rFonts w:cs="Calibri"/>
                <w:color w:val="000000" w:themeColor="text1"/>
                <w:sz w:val="20"/>
                <w:lang w:eastAsia="it-IT"/>
              </w:rPr>
              <w:t>141.9</w:t>
            </w:r>
          </w:p>
        </w:tc>
        <w:tc>
          <w:tcPr>
            <w:tcW w:w="1570" w:type="dxa"/>
            <w:shd w:val="clear" w:color="auto" w:fill="auto"/>
            <w:vAlign w:val="center"/>
          </w:tcPr>
          <w:p w14:paraId="26AF6E9A" w14:textId="221ED463" w:rsidR="00170708" w:rsidRPr="00124611" w:rsidRDefault="00170708" w:rsidP="0009573B">
            <w:pPr>
              <w:pStyle w:val="MDPI62BackMatter"/>
              <w:autoSpaceDE w:val="0"/>
              <w:autoSpaceDN w:val="0"/>
              <w:spacing w:after="0" w:line="240" w:lineRule="auto"/>
              <w:ind w:left="0"/>
              <w:rPr>
                <w:rFonts w:cs="Calibri"/>
                <w:b/>
                <w:bCs/>
                <w:color w:val="000000" w:themeColor="text1"/>
                <w:sz w:val="20"/>
                <w:lang w:eastAsia="it-IT"/>
              </w:rPr>
            </w:pPr>
            <w:r w:rsidRPr="00124611">
              <w:rPr>
                <w:rFonts w:cs="Calibri"/>
                <w:color w:val="000000" w:themeColor="text1"/>
                <w:sz w:val="20"/>
                <w:lang w:eastAsia="it-IT"/>
              </w:rPr>
              <w:t>30.0</w:t>
            </w:r>
          </w:p>
        </w:tc>
        <w:tc>
          <w:tcPr>
            <w:tcW w:w="1570" w:type="dxa"/>
            <w:tcBorders>
              <w:right w:val="nil"/>
            </w:tcBorders>
            <w:shd w:val="clear" w:color="auto" w:fill="auto"/>
            <w:vAlign w:val="center"/>
          </w:tcPr>
          <w:p w14:paraId="3332C6F0" w14:textId="42355FC4" w:rsidR="00170708" w:rsidRPr="00124611" w:rsidRDefault="00AA4132" w:rsidP="0009573B">
            <w:pPr>
              <w:pStyle w:val="MDPI62BackMatter"/>
              <w:autoSpaceDE w:val="0"/>
              <w:autoSpaceDN w:val="0"/>
              <w:spacing w:after="0" w:line="240" w:lineRule="auto"/>
              <w:ind w:left="0"/>
              <w:rPr>
                <w:rFonts w:cs="Calibri"/>
                <w:b/>
                <w:bCs/>
                <w:color w:val="000000" w:themeColor="text1"/>
                <w:sz w:val="20"/>
                <w:lang w:eastAsia="it-IT"/>
              </w:rPr>
            </w:pPr>
            <w:r w:rsidRPr="00124611">
              <w:rPr>
                <w:rFonts w:cs="Calibri"/>
                <w:color w:val="000000" w:themeColor="text1"/>
                <w:sz w:val="20"/>
                <w:lang w:eastAsia="it-IT"/>
              </w:rPr>
              <w:t xml:space="preserve"> </w:t>
            </w:r>
          </w:p>
        </w:tc>
      </w:tr>
      <w:tr w:rsidR="00124611" w:rsidRPr="00124611" w14:paraId="279C7637" w14:textId="77777777" w:rsidTr="0009573B">
        <w:tc>
          <w:tcPr>
            <w:tcW w:w="1570" w:type="dxa"/>
            <w:tcBorders>
              <w:left w:val="nil"/>
            </w:tcBorders>
            <w:shd w:val="clear" w:color="auto" w:fill="auto"/>
            <w:vAlign w:val="center"/>
          </w:tcPr>
          <w:p w14:paraId="24423FBC" w14:textId="47320B6D" w:rsidR="00170708" w:rsidRPr="00124611" w:rsidRDefault="00170708" w:rsidP="0009573B">
            <w:pPr>
              <w:pStyle w:val="MDPI62BackMatter"/>
              <w:autoSpaceDE w:val="0"/>
              <w:autoSpaceDN w:val="0"/>
              <w:spacing w:after="0" w:line="240" w:lineRule="auto"/>
              <w:ind w:left="0"/>
              <w:rPr>
                <w:rFonts w:cs="Calibri"/>
                <w:color w:val="000000" w:themeColor="text1"/>
                <w:sz w:val="20"/>
                <w:lang w:eastAsia="it-IT"/>
              </w:rPr>
            </w:pPr>
            <w:r w:rsidRPr="00124611">
              <w:rPr>
                <w:rFonts w:cs="Calibri"/>
                <w:color w:val="000000" w:themeColor="text1"/>
                <w:sz w:val="20"/>
                <w:lang w:eastAsia="it-IT"/>
              </w:rPr>
              <w:t>Pressure [bar]</w:t>
            </w:r>
          </w:p>
        </w:tc>
        <w:tc>
          <w:tcPr>
            <w:tcW w:w="1570" w:type="dxa"/>
            <w:shd w:val="clear" w:color="auto" w:fill="auto"/>
            <w:vAlign w:val="center"/>
          </w:tcPr>
          <w:p w14:paraId="1C93D31C" w14:textId="65ED1C74" w:rsidR="00170708" w:rsidRPr="00124611" w:rsidRDefault="00170708" w:rsidP="0009573B">
            <w:pPr>
              <w:pStyle w:val="MDPI62BackMatter"/>
              <w:autoSpaceDE w:val="0"/>
              <w:autoSpaceDN w:val="0"/>
              <w:spacing w:after="0" w:line="240" w:lineRule="auto"/>
              <w:ind w:left="0"/>
              <w:rPr>
                <w:rFonts w:cs="Calibri"/>
                <w:color w:val="000000" w:themeColor="text1"/>
                <w:sz w:val="20"/>
                <w:lang w:eastAsia="it-IT"/>
              </w:rPr>
            </w:pPr>
            <w:r w:rsidRPr="00124611">
              <w:rPr>
                <w:rFonts w:cs="Calibri"/>
                <w:color w:val="000000" w:themeColor="text1"/>
                <w:sz w:val="20"/>
                <w:lang w:eastAsia="it-IT"/>
              </w:rPr>
              <w:t>4.0</w:t>
            </w:r>
          </w:p>
        </w:tc>
        <w:tc>
          <w:tcPr>
            <w:tcW w:w="1570" w:type="dxa"/>
            <w:shd w:val="clear" w:color="auto" w:fill="auto"/>
            <w:vAlign w:val="center"/>
          </w:tcPr>
          <w:p w14:paraId="6E169B68" w14:textId="54696F66" w:rsidR="00170708" w:rsidRPr="00124611" w:rsidRDefault="00170708" w:rsidP="0009573B">
            <w:pPr>
              <w:pStyle w:val="MDPI62BackMatter"/>
              <w:autoSpaceDE w:val="0"/>
              <w:autoSpaceDN w:val="0"/>
              <w:spacing w:after="0" w:line="240" w:lineRule="auto"/>
              <w:ind w:left="0"/>
              <w:rPr>
                <w:rFonts w:cs="Calibri"/>
                <w:color w:val="000000" w:themeColor="text1"/>
                <w:sz w:val="20"/>
                <w:lang w:eastAsia="it-IT"/>
              </w:rPr>
            </w:pPr>
            <w:r w:rsidRPr="00124611">
              <w:rPr>
                <w:rFonts w:cs="Calibri"/>
                <w:color w:val="000000" w:themeColor="text1"/>
                <w:sz w:val="20"/>
                <w:lang w:eastAsia="it-IT"/>
              </w:rPr>
              <w:t>4.0</w:t>
            </w:r>
          </w:p>
        </w:tc>
        <w:tc>
          <w:tcPr>
            <w:tcW w:w="1570" w:type="dxa"/>
            <w:shd w:val="clear" w:color="auto" w:fill="auto"/>
            <w:vAlign w:val="center"/>
          </w:tcPr>
          <w:p w14:paraId="7454D47F" w14:textId="6BE36D0D" w:rsidR="00170708" w:rsidRPr="00124611" w:rsidRDefault="00170708" w:rsidP="0009573B">
            <w:pPr>
              <w:pStyle w:val="MDPI62BackMatter"/>
              <w:autoSpaceDE w:val="0"/>
              <w:autoSpaceDN w:val="0"/>
              <w:spacing w:after="0" w:line="240" w:lineRule="auto"/>
              <w:ind w:left="0"/>
              <w:rPr>
                <w:rFonts w:cs="Calibri"/>
                <w:color w:val="000000" w:themeColor="text1"/>
                <w:sz w:val="20"/>
                <w:lang w:eastAsia="it-IT"/>
              </w:rPr>
            </w:pPr>
            <w:r w:rsidRPr="00124611">
              <w:rPr>
                <w:rFonts w:cs="Calibri"/>
                <w:color w:val="000000" w:themeColor="text1"/>
                <w:sz w:val="20"/>
                <w:lang w:eastAsia="it-IT"/>
              </w:rPr>
              <w:t>15.0</w:t>
            </w:r>
          </w:p>
        </w:tc>
        <w:tc>
          <w:tcPr>
            <w:tcW w:w="1570" w:type="dxa"/>
            <w:tcBorders>
              <w:right w:val="nil"/>
            </w:tcBorders>
            <w:shd w:val="clear" w:color="auto" w:fill="auto"/>
            <w:vAlign w:val="center"/>
          </w:tcPr>
          <w:p w14:paraId="756905BE" w14:textId="023BFFCB" w:rsidR="00170708" w:rsidRPr="00124611" w:rsidRDefault="00AA4132" w:rsidP="0009573B">
            <w:pPr>
              <w:pStyle w:val="MDPI62BackMatter"/>
              <w:autoSpaceDE w:val="0"/>
              <w:autoSpaceDN w:val="0"/>
              <w:spacing w:after="0" w:line="240" w:lineRule="auto"/>
              <w:ind w:left="0"/>
              <w:rPr>
                <w:rFonts w:cs="Calibri"/>
                <w:color w:val="000000" w:themeColor="text1"/>
                <w:sz w:val="20"/>
                <w:lang w:eastAsia="it-IT"/>
              </w:rPr>
            </w:pPr>
            <w:r w:rsidRPr="00124611">
              <w:rPr>
                <w:rFonts w:cs="Calibri"/>
                <w:color w:val="000000" w:themeColor="text1"/>
                <w:sz w:val="20"/>
                <w:lang w:eastAsia="it-IT"/>
              </w:rPr>
              <w:t xml:space="preserve"> </w:t>
            </w:r>
          </w:p>
        </w:tc>
      </w:tr>
      <w:tr w:rsidR="00124611" w:rsidRPr="00124611" w14:paraId="42D54CF0" w14:textId="77777777" w:rsidTr="0009573B">
        <w:tc>
          <w:tcPr>
            <w:tcW w:w="1570" w:type="dxa"/>
            <w:tcBorders>
              <w:left w:val="nil"/>
              <w:bottom w:val="single" w:sz="8" w:space="0" w:color="auto"/>
            </w:tcBorders>
            <w:shd w:val="clear" w:color="auto" w:fill="auto"/>
            <w:vAlign w:val="center"/>
          </w:tcPr>
          <w:p w14:paraId="47B71459" w14:textId="13DC5F94" w:rsidR="00170708" w:rsidRPr="00124611" w:rsidRDefault="00170708" w:rsidP="0009573B">
            <w:pPr>
              <w:pStyle w:val="MDPI62BackMatter"/>
              <w:autoSpaceDE w:val="0"/>
              <w:autoSpaceDN w:val="0"/>
              <w:spacing w:after="0" w:line="240" w:lineRule="auto"/>
              <w:ind w:left="0"/>
              <w:rPr>
                <w:rFonts w:cs="Calibri"/>
                <w:color w:val="000000" w:themeColor="text1"/>
                <w:sz w:val="20"/>
                <w:lang w:eastAsia="it-IT"/>
              </w:rPr>
            </w:pPr>
            <w:r w:rsidRPr="00124611">
              <w:rPr>
                <w:rFonts w:cs="Calibri"/>
                <w:color w:val="000000" w:themeColor="text1"/>
                <w:sz w:val="20"/>
                <w:lang w:eastAsia="it-IT"/>
              </w:rPr>
              <w:t>Mass Flow [kg/h]</w:t>
            </w:r>
          </w:p>
        </w:tc>
        <w:tc>
          <w:tcPr>
            <w:tcW w:w="1570" w:type="dxa"/>
            <w:tcBorders>
              <w:bottom w:val="single" w:sz="8" w:space="0" w:color="auto"/>
            </w:tcBorders>
            <w:shd w:val="clear" w:color="auto" w:fill="auto"/>
            <w:vAlign w:val="center"/>
          </w:tcPr>
          <w:p w14:paraId="55946D5A" w14:textId="084B7926" w:rsidR="00170708" w:rsidRPr="00124611" w:rsidRDefault="00170708" w:rsidP="0009573B">
            <w:pPr>
              <w:pStyle w:val="MDPI62BackMatter"/>
              <w:autoSpaceDE w:val="0"/>
              <w:autoSpaceDN w:val="0"/>
              <w:spacing w:after="0" w:line="240" w:lineRule="auto"/>
              <w:ind w:left="0"/>
              <w:rPr>
                <w:rFonts w:cs="Calibri"/>
                <w:color w:val="000000" w:themeColor="text1"/>
                <w:sz w:val="20"/>
                <w:lang w:eastAsia="it-IT"/>
              </w:rPr>
            </w:pPr>
            <w:r w:rsidRPr="00124611">
              <w:rPr>
                <w:rFonts w:cs="Calibri"/>
                <w:color w:val="000000" w:themeColor="text1"/>
                <w:sz w:val="20"/>
                <w:lang w:eastAsia="it-IT"/>
              </w:rPr>
              <w:t>85.2</w:t>
            </w:r>
          </w:p>
        </w:tc>
        <w:tc>
          <w:tcPr>
            <w:tcW w:w="1570" w:type="dxa"/>
            <w:tcBorders>
              <w:bottom w:val="single" w:sz="8" w:space="0" w:color="auto"/>
            </w:tcBorders>
            <w:shd w:val="clear" w:color="auto" w:fill="auto"/>
            <w:vAlign w:val="center"/>
          </w:tcPr>
          <w:p w14:paraId="3A33F96D" w14:textId="52736C1D" w:rsidR="00170708" w:rsidRPr="00124611" w:rsidRDefault="00170708" w:rsidP="0009573B">
            <w:pPr>
              <w:pStyle w:val="MDPI62BackMatter"/>
              <w:autoSpaceDE w:val="0"/>
              <w:autoSpaceDN w:val="0"/>
              <w:spacing w:after="0" w:line="240" w:lineRule="auto"/>
              <w:ind w:left="0"/>
              <w:rPr>
                <w:rFonts w:cs="Calibri"/>
                <w:color w:val="000000" w:themeColor="text1"/>
                <w:sz w:val="20"/>
                <w:lang w:eastAsia="it-IT"/>
              </w:rPr>
            </w:pPr>
            <w:r w:rsidRPr="00124611">
              <w:rPr>
                <w:rFonts w:cs="Calibri"/>
                <w:color w:val="000000" w:themeColor="text1"/>
                <w:sz w:val="20"/>
                <w:lang w:eastAsia="it-IT"/>
              </w:rPr>
              <w:t>417.0</w:t>
            </w:r>
          </w:p>
        </w:tc>
        <w:tc>
          <w:tcPr>
            <w:tcW w:w="1570" w:type="dxa"/>
            <w:tcBorders>
              <w:bottom w:val="single" w:sz="8" w:space="0" w:color="auto"/>
            </w:tcBorders>
            <w:shd w:val="clear" w:color="auto" w:fill="auto"/>
            <w:vAlign w:val="center"/>
          </w:tcPr>
          <w:p w14:paraId="76F49B5E" w14:textId="31076F0D" w:rsidR="00170708" w:rsidRPr="00124611" w:rsidRDefault="00170708" w:rsidP="0009573B">
            <w:pPr>
              <w:pStyle w:val="MDPI62BackMatter"/>
              <w:autoSpaceDE w:val="0"/>
              <w:autoSpaceDN w:val="0"/>
              <w:spacing w:after="0" w:line="240" w:lineRule="auto"/>
              <w:ind w:left="0"/>
              <w:rPr>
                <w:rFonts w:cs="Calibri"/>
                <w:color w:val="000000" w:themeColor="text1"/>
                <w:sz w:val="20"/>
                <w:lang w:eastAsia="it-IT"/>
              </w:rPr>
            </w:pPr>
            <w:r w:rsidRPr="00124611">
              <w:rPr>
                <w:rFonts w:cs="Calibri"/>
                <w:color w:val="000000" w:themeColor="text1"/>
                <w:sz w:val="20"/>
                <w:lang w:eastAsia="it-IT"/>
              </w:rPr>
              <w:t>417.0</w:t>
            </w:r>
          </w:p>
        </w:tc>
        <w:tc>
          <w:tcPr>
            <w:tcW w:w="1570" w:type="dxa"/>
            <w:tcBorders>
              <w:bottom w:val="single" w:sz="8" w:space="0" w:color="auto"/>
              <w:right w:val="nil"/>
            </w:tcBorders>
            <w:shd w:val="clear" w:color="auto" w:fill="auto"/>
            <w:vAlign w:val="center"/>
          </w:tcPr>
          <w:p w14:paraId="20F95E03" w14:textId="2C5EE5E7" w:rsidR="00170708" w:rsidRPr="00124611" w:rsidRDefault="00AA4132" w:rsidP="0009573B">
            <w:pPr>
              <w:pStyle w:val="MDPI62BackMatter"/>
              <w:autoSpaceDE w:val="0"/>
              <w:autoSpaceDN w:val="0"/>
              <w:spacing w:after="0" w:line="240" w:lineRule="auto"/>
              <w:ind w:left="0"/>
              <w:rPr>
                <w:rFonts w:cs="Calibri"/>
                <w:color w:val="000000" w:themeColor="text1"/>
                <w:sz w:val="20"/>
                <w:lang w:eastAsia="it-IT"/>
              </w:rPr>
            </w:pPr>
            <w:r w:rsidRPr="00124611">
              <w:rPr>
                <w:rFonts w:cs="Calibri"/>
                <w:color w:val="000000" w:themeColor="text1"/>
                <w:sz w:val="20"/>
                <w:lang w:eastAsia="it-IT"/>
              </w:rPr>
              <w:t xml:space="preserve"> </w:t>
            </w:r>
          </w:p>
        </w:tc>
      </w:tr>
    </w:tbl>
    <w:p w14:paraId="1C4B46A9" w14:textId="777EFAA7" w:rsidR="00D965ED" w:rsidRPr="00124611" w:rsidRDefault="0009573B" w:rsidP="0009573B">
      <w:pPr>
        <w:pStyle w:val="MDPI41tablecaption"/>
        <w:rPr>
          <w:color w:val="000000" w:themeColor="text1"/>
        </w:rPr>
      </w:pPr>
      <w:r w:rsidRPr="00124611">
        <w:rPr>
          <w:b/>
          <w:color w:val="000000" w:themeColor="text1"/>
        </w:rPr>
        <w:t xml:space="preserve">Table A6. </w:t>
      </w:r>
      <w:r w:rsidR="00D965ED" w:rsidRPr="00124611">
        <w:rPr>
          <w:color w:val="000000" w:themeColor="text1"/>
        </w:rPr>
        <w:t>This power data refer to operating unit in SV</w:t>
      </w:r>
      <w:r w:rsidRPr="00124611">
        <w:rPr>
          <w:color w:val="000000" w:themeColor="text1"/>
        </w:rPr>
        <w:t>.</w:t>
      </w:r>
    </w:p>
    <w:tbl>
      <w:tblPr>
        <w:tblStyle w:val="Grigliatabella"/>
        <w:tblW w:w="7857" w:type="dxa"/>
        <w:tblInd w:w="2608" w:type="dxa"/>
        <w:tblBorders>
          <w:top w:val="single" w:sz="8" w:space="0" w:color="auto"/>
          <w:left w:val="none" w:sz="0" w:space="0" w:color="auto"/>
          <w:bottom w:val="single" w:sz="8" w:space="0" w:color="auto"/>
          <w:right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928"/>
        <w:gridCol w:w="3929"/>
      </w:tblGrid>
      <w:tr w:rsidR="00124611" w:rsidRPr="00124611" w14:paraId="5EED3F8A" w14:textId="77777777" w:rsidTr="0009573B">
        <w:tc>
          <w:tcPr>
            <w:tcW w:w="3924" w:type="dxa"/>
            <w:tcBorders>
              <w:top w:val="single" w:sz="8" w:space="0" w:color="auto"/>
              <w:bottom w:val="single" w:sz="4" w:space="0" w:color="auto"/>
            </w:tcBorders>
            <w:shd w:val="clear" w:color="auto" w:fill="auto"/>
            <w:vAlign w:val="center"/>
          </w:tcPr>
          <w:p w14:paraId="75DDBD4E" w14:textId="77777777" w:rsidR="006B629C" w:rsidRPr="00124611" w:rsidRDefault="006B629C" w:rsidP="0009573B">
            <w:pPr>
              <w:pStyle w:val="MDPI62BackMatter"/>
              <w:autoSpaceDE w:val="0"/>
              <w:autoSpaceDN w:val="0"/>
              <w:spacing w:after="0" w:line="240" w:lineRule="auto"/>
              <w:ind w:left="0"/>
              <w:rPr>
                <w:b/>
                <w:bCs/>
                <w:color w:val="000000" w:themeColor="text1"/>
                <w:sz w:val="20"/>
              </w:rPr>
            </w:pPr>
            <w:r w:rsidRPr="00124611">
              <w:rPr>
                <w:b/>
                <w:bCs/>
                <w:color w:val="000000" w:themeColor="text1"/>
                <w:sz w:val="20"/>
              </w:rPr>
              <w:t>Component</w:t>
            </w:r>
          </w:p>
        </w:tc>
        <w:tc>
          <w:tcPr>
            <w:tcW w:w="3924" w:type="dxa"/>
            <w:tcBorders>
              <w:top w:val="single" w:sz="8" w:space="0" w:color="auto"/>
              <w:bottom w:val="single" w:sz="4" w:space="0" w:color="auto"/>
            </w:tcBorders>
            <w:shd w:val="clear" w:color="auto" w:fill="auto"/>
            <w:vAlign w:val="center"/>
          </w:tcPr>
          <w:p w14:paraId="56B45351" w14:textId="77777777" w:rsidR="006B629C" w:rsidRPr="00124611" w:rsidRDefault="006B629C" w:rsidP="0009573B">
            <w:pPr>
              <w:pStyle w:val="MDPI62BackMatter"/>
              <w:autoSpaceDE w:val="0"/>
              <w:autoSpaceDN w:val="0"/>
              <w:spacing w:after="0" w:line="240" w:lineRule="auto"/>
              <w:ind w:left="0"/>
              <w:rPr>
                <w:b/>
                <w:bCs/>
                <w:color w:val="000000" w:themeColor="text1"/>
                <w:sz w:val="20"/>
              </w:rPr>
            </w:pPr>
            <w:r w:rsidRPr="00124611">
              <w:rPr>
                <w:b/>
                <w:bCs/>
                <w:color w:val="000000" w:themeColor="text1"/>
                <w:sz w:val="20"/>
              </w:rPr>
              <w:t>Power</w:t>
            </w:r>
          </w:p>
        </w:tc>
      </w:tr>
      <w:tr w:rsidR="00124611" w:rsidRPr="00124611" w14:paraId="39B21ABC" w14:textId="77777777" w:rsidTr="0009573B">
        <w:tc>
          <w:tcPr>
            <w:tcW w:w="3924" w:type="dxa"/>
            <w:tcBorders>
              <w:top w:val="single" w:sz="4" w:space="0" w:color="auto"/>
            </w:tcBorders>
            <w:shd w:val="clear" w:color="auto" w:fill="auto"/>
            <w:vAlign w:val="center"/>
          </w:tcPr>
          <w:p w14:paraId="4EAB674D" w14:textId="0F84A2BC" w:rsidR="00E47545" w:rsidRPr="00124611" w:rsidRDefault="00E47545" w:rsidP="0009573B">
            <w:pPr>
              <w:pStyle w:val="MDPI62BackMatter"/>
              <w:autoSpaceDE w:val="0"/>
              <w:autoSpaceDN w:val="0"/>
              <w:spacing w:after="0" w:line="240" w:lineRule="auto"/>
              <w:ind w:left="0"/>
              <w:rPr>
                <w:color w:val="000000" w:themeColor="text1"/>
                <w:sz w:val="20"/>
              </w:rPr>
            </w:pPr>
            <w:r w:rsidRPr="00124611">
              <w:rPr>
                <w:color w:val="000000" w:themeColor="text1"/>
                <w:sz w:val="20"/>
              </w:rPr>
              <w:t>C-1</w:t>
            </w:r>
          </w:p>
        </w:tc>
        <w:tc>
          <w:tcPr>
            <w:tcW w:w="3924" w:type="dxa"/>
            <w:tcBorders>
              <w:top w:val="single" w:sz="4" w:space="0" w:color="auto"/>
            </w:tcBorders>
            <w:shd w:val="clear" w:color="auto" w:fill="auto"/>
            <w:vAlign w:val="center"/>
          </w:tcPr>
          <w:p w14:paraId="20A6CA78" w14:textId="7A11DE62" w:rsidR="00E47545" w:rsidRPr="00124611" w:rsidRDefault="00E47545" w:rsidP="0009573B">
            <w:pPr>
              <w:pStyle w:val="MDPI62BackMatter"/>
              <w:autoSpaceDE w:val="0"/>
              <w:autoSpaceDN w:val="0"/>
              <w:spacing w:after="0" w:line="240" w:lineRule="auto"/>
              <w:ind w:left="0"/>
              <w:rPr>
                <w:color w:val="000000" w:themeColor="text1"/>
                <w:sz w:val="20"/>
              </w:rPr>
            </w:pPr>
            <w:proofErr w:type="spellStart"/>
            <w:r w:rsidRPr="00124611">
              <w:rPr>
                <w:color w:val="000000" w:themeColor="text1"/>
                <w:sz w:val="20"/>
              </w:rPr>
              <w:t>P</w:t>
            </w:r>
            <w:r w:rsidRPr="00124611">
              <w:rPr>
                <w:color w:val="000000" w:themeColor="text1"/>
                <w:sz w:val="20"/>
                <w:vertAlign w:val="subscript"/>
              </w:rPr>
              <w:t>comp</w:t>
            </w:r>
            <w:proofErr w:type="spellEnd"/>
            <w:r w:rsidR="00A44262" w:rsidRPr="00124611">
              <w:rPr>
                <w:color w:val="000000" w:themeColor="text1"/>
                <w:sz w:val="20"/>
                <w:vertAlign w:val="subscript"/>
              </w:rPr>
              <w:t xml:space="preserve"> </w:t>
            </w:r>
            <w:r w:rsidRPr="00124611">
              <w:rPr>
                <w:color w:val="000000" w:themeColor="text1"/>
                <w:sz w:val="20"/>
              </w:rPr>
              <w:t>=</w:t>
            </w:r>
            <w:r w:rsidR="00A44262" w:rsidRPr="00124611">
              <w:rPr>
                <w:color w:val="000000" w:themeColor="text1"/>
                <w:sz w:val="20"/>
              </w:rPr>
              <w:t xml:space="preserve"> </w:t>
            </w:r>
            <w:r w:rsidRPr="00124611">
              <w:rPr>
                <w:color w:val="000000" w:themeColor="text1"/>
                <w:sz w:val="20"/>
              </w:rPr>
              <w:t>145 kW</w:t>
            </w:r>
          </w:p>
        </w:tc>
      </w:tr>
      <w:tr w:rsidR="00124611" w:rsidRPr="00124611" w14:paraId="27480B1D" w14:textId="77777777" w:rsidTr="0009573B">
        <w:tc>
          <w:tcPr>
            <w:tcW w:w="3924" w:type="dxa"/>
            <w:shd w:val="clear" w:color="auto" w:fill="auto"/>
            <w:vAlign w:val="center"/>
          </w:tcPr>
          <w:p w14:paraId="00B88088" w14:textId="04B7DD23" w:rsidR="00E47545" w:rsidRPr="00124611" w:rsidRDefault="00E47545" w:rsidP="0009573B">
            <w:pPr>
              <w:pStyle w:val="MDPI62BackMatter"/>
              <w:autoSpaceDE w:val="0"/>
              <w:autoSpaceDN w:val="0"/>
              <w:spacing w:after="0" w:line="240" w:lineRule="auto"/>
              <w:ind w:left="0"/>
              <w:rPr>
                <w:color w:val="000000" w:themeColor="text1"/>
                <w:sz w:val="20"/>
              </w:rPr>
            </w:pPr>
            <w:r w:rsidRPr="00124611">
              <w:rPr>
                <w:color w:val="000000" w:themeColor="text1"/>
                <w:sz w:val="20"/>
              </w:rPr>
              <w:t>C-2</w:t>
            </w:r>
          </w:p>
        </w:tc>
        <w:tc>
          <w:tcPr>
            <w:tcW w:w="3924" w:type="dxa"/>
            <w:shd w:val="clear" w:color="auto" w:fill="auto"/>
            <w:vAlign w:val="center"/>
          </w:tcPr>
          <w:p w14:paraId="412799E7" w14:textId="1A8D57FB" w:rsidR="00E47545" w:rsidRPr="00124611" w:rsidRDefault="00E47545" w:rsidP="0009573B">
            <w:pPr>
              <w:pStyle w:val="MDPI62BackMatter"/>
              <w:autoSpaceDE w:val="0"/>
              <w:autoSpaceDN w:val="0"/>
              <w:spacing w:after="0" w:line="240" w:lineRule="auto"/>
              <w:ind w:left="0"/>
              <w:rPr>
                <w:color w:val="000000" w:themeColor="text1"/>
                <w:sz w:val="20"/>
              </w:rPr>
            </w:pPr>
            <w:proofErr w:type="spellStart"/>
            <w:r w:rsidRPr="00124611">
              <w:rPr>
                <w:color w:val="000000" w:themeColor="text1"/>
                <w:sz w:val="20"/>
              </w:rPr>
              <w:t>P</w:t>
            </w:r>
            <w:r w:rsidRPr="00124611">
              <w:rPr>
                <w:color w:val="000000" w:themeColor="text1"/>
                <w:sz w:val="20"/>
                <w:vertAlign w:val="subscript"/>
              </w:rPr>
              <w:t>comp</w:t>
            </w:r>
            <w:proofErr w:type="spellEnd"/>
            <w:r w:rsidR="00A44262" w:rsidRPr="00124611">
              <w:rPr>
                <w:color w:val="000000" w:themeColor="text1"/>
                <w:sz w:val="20"/>
                <w:vertAlign w:val="subscript"/>
              </w:rPr>
              <w:t xml:space="preserve"> </w:t>
            </w:r>
            <w:r w:rsidRPr="00124611">
              <w:rPr>
                <w:color w:val="000000" w:themeColor="text1"/>
                <w:sz w:val="20"/>
              </w:rPr>
              <w:t>= 101 kW</w:t>
            </w:r>
          </w:p>
        </w:tc>
      </w:tr>
      <w:tr w:rsidR="00124611" w:rsidRPr="00124611" w14:paraId="1FF97034" w14:textId="77777777" w:rsidTr="0009573B">
        <w:tc>
          <w:tcPr>
            <w:tcW w:w="3924" w:type="dxa"/>
            <w:shd w:val="clear" w:color="auto" w:fill="auto"/>
            <w:vAlign w:val="center"/>
          </w:tcPr>
          <w:p w14:paraId="11DF0E76" w14:textId="70F08E20" w:rsidR="00E47545" w:rsidRPr="00124611" w:rsidRDefault="00E47545" w:rsidP="0009573B">
            <w:pPr>
              <w:pStyle w:val="MDPI62BackMatter"/>
              <w:autoSpaceDE w:val="0"/>
              <w:autoSpaceDN w:val="0"/>
              <w:spacing w:after="0" w:line="240" w:lineRule="auto"/>
              <w:ind w:left="0"/>
              <w:rPr>
                <w:color w:val="000000" w:themeColor="text1"/>
                <w:sz w:val="20"/>
              </w:rPr>
            </w:pPr>
            <w:r w:rsidRPr="00124611">
              <w:rPr>
                <w:color w:val="000000" w:themeColor="text1"/>
                <w:sz w:val="20"/>
              </w:rPr>
              <w:t>C-3</w:t>
            </w:r>
          </w:p>
        </w:tc>
        <w:tc>
          <w:tcPr>
            <w:tcW w:w="3924" w:type="dxa"/>
            <w:shd w:val="clear" w:color="auto" w:fill="auto"/>
            <w:vAlign w:val="center"/>
          </w:tcPr>
          <w:p w14:paraId="353A7DD0" w14:textId="3B74EDC2" w:rsidR="00E47545" w:rsidRPr="00124611" w:rsidRDefault="00E47545" w:rsidP="0009573B">
            <w:pPr>
              <w:pStyle w:val="MDPI62BackMatter"/>
              <w:autoSpaceDE w:val="0"/>
              <w:autoSpaceDN w:val="0"/>
              <w:spacing w:after="0" w:line="240" w:lineRule="auto"/>
              <w:ind w:left="0"/>
              <w:rPr>
                <w:color w:val="000000" w:themeColor="text1"/>
                <w:sz w:val="20"/>
              </w:rPr>
            </w:pPr>
            <w:proofErr w:type="spellStart"/>
            <w:r w:rsidRPr="00124611">
              <w:rPr>
                <w:color w:val="000000" w:themeColor="text1"/>
                <w:sz w:val="20"/>
              </w:rPr>
              <w:t>P</w:t>
            </w:r>
            <w:r w:rsidRPr="00124611">
              <w:rPr>
                <w:color w:val="000000" w:themeColor="text1"/>
                <w:sz w:val="20"/>
                <w:vertAlign w:val="subscript"/>
              </w:rPr>
              <w:t>comp</w:t>
            </w:r>
            <w:proofErr w:type="spellEnd"/>
            <w:r w:rsidR="00A44262" w:rsidRPr="00124611">
              <w:rPr>
                <w:color w:val="000000" w:themeColor="text1"/>
                <w:sz w:val="20"/>
                <w:vertAlign w:val="subscript"/>
              </w:rPr>
              <w:t xml:space="preserve"> </w:t>
            </w:r>
            <w:r w:rsidRPr="00124611">
              <w:rPr>
                <w:color w:val="000000" w:themeColor="text1"/>
                <w:sz w:val="20"/>
              </w:rPr>
              <w:t>= 95 kW</w:t>
            </w:r>
          </w:p>
        </w:tc>
      </w:tr>
      <w:tr w:rsidR="00124611" w:rsidRPr="00124611" w14:paraId="7659607A" w14:textId="77777777" w:rsidTr="0009573B">
        <w:tc>
          <w:tcPr>
            <w:tcW w:w="3924" w:type="dxa"/>
            <w:shd w:val="clear" w:color="auto" w:fill="auto"/>
            <w:vAlign w:val="center"/>
          </w:tcPr>
          <w:p w14:paraId="3F5233FD" w14:textId="48FFBBDA" w:rsidR="00E47545" w:rsidRPr="00124611" w:rsidRDefault="00E47545" w:rsidP="0009573B">
            <w:pPr>
              <w:pStyle w:val="MDPI62BackMatter"/>
              <w:autoSpaceDE w:val="0"/>
              <w:autoSpaceDN w:val="0"/>
              <w:spacing w:after="0" w:line="240" w:lineRule="auto"/>
              <w:ind w:left="0"/>
              <w:rPr>
                <w:color w:val="000000" w:themeColor="text1"/>
                <w:sz w:val="20"/>
              </w:rPr>
            </w:pPr>
            <w:r w:rsidRPr="00124611">
              <w:rPr>
                <w:color w:val="000000" w:themeColor="text1"/>
                <w:sz w:val="20"/>
              </w:rPr>
              <w:t>T</w:t>
            </w:r>
          </w:p>
        </w:tc>
        <w:tc>
          <w:tcPr>
            <w:tcW w:w="3924" w:type="dxa"/>
            <w:shd w:val="clear" w:color="auto" w:fill="auto"/>
            <w:vAlign w:val="center"/>
          </w:tcPr>
          <w:p w14:paraId="4FA1341F" w14:textId="0FD20073" w:rsidR="00E47545" w:rsidRPr="00124611" w:rsidRDefault="00E47545" w:rsidP="0009573B">
            <w:pPr>
              <w:pStyle w:val="MDPI62BackMatter"/>
              <w:autoSpaceDE w:val="0"/>
              <w:autoSpaceDN w:val="0"/>
              <w:spacing w:after="0" w:line="240" w:lineRule="auto"/>
              <w:ind w:left="0"/>
              <w:rPr>
                <w:color w:val="000000" w:themeColor="text1"/>
                <w:sz w:val="20"/>
              </w:rPr>
            </w:pPr>
            <w:proofErr w:type="spellStart"/>
            <w:r w:rsidRPr="00124611">
              <w:rPr>
                <w:color w:val="000000" w:themeColor="text1"/>
                <w:sz w:val="20"/>
              </w:rPr>
              <w:t>P</w:t>
            </w:r>
            <w:r w:rsidRPr="00124611">
              <w:rPr>
                <w:color w:val="000000" w:themeColor="text1"/>
                <w:sz w:val="20"/>
                <w:vertAlign w:val="subscript"/>
              </w:rPr>
              <w:t>exp</w:t>
            </w:r>
            <w:proofErr w:type="spellEnd"/>
            <w:r w:rsidR="00A44262" w:rsidRPr="00124611">
              <w:rPr>
                <w:color w:val="000000" w:themeColor="text1"/>
                <w:sz w:val="20"/>
                <w:vertAlign w:val="subscript"/>
              </w:rPr>
              <w:t xml:space="preserve"> </w:t>
            </w:r>
            <w:r w:rsidRPr="00124611">
              <w:rPr>
                <w:color w:val="000000" w:themeColor="text1"/>
                <w:sz w:val="20"/>
              </w:rPr>
              <w:t>= 72 kW</w:t>
            </w:r>
          </w:p>
        </w:tc>
      </w:tr>
      <w:tr w:rsidR="00124611" w:rsidRPr="00124611" w14:paraId="6E5A63E1" w14:textId="77777777" w:rsidTr="0009573B">
        <w:tc>
          <w:tcPr>
            <w:tcW w:w="3924" w:type="dxa"/>
            <w:shd w:val="clear" w:color="auto" w:fill="auto"/>
            <w:vAlign w:val="center"/>
          </w:tcPr>
          <w:p w14:paraId="5DD712A4" w14:textId="61E30FC6" w:rsidR="00E47545" w:rsidRPr="00124611" w:rsidRDefault="00E47545" w:rsidP="0009573B">
            <w:pPr>
              <w:pStyle w:val="MDPI62BackMatter"/>
              <w:autoSpaceDE w:val="0"/>
              <w:autoSpaceDN w:val="0"/>
              <w:spacing w:after="0" w:line="240" w:lineRule="auto"/>
              <w:ind w:left="0"/>
              <w:rPr>
                <w:color w:val="000000" w:themeColor="text1"/>
                <w:sz w:val="20"/>
              </w:rPr>
            </w:pPr>
            <w:r w:rsidRPr="00124611">
              <w:rPr>
                <w:color w:val="000000" w:themeColor="text1"/>
                <w:sz w:val="20"/>
              </w:rPr>
              <w:t>AC-1</w:t>
            </w:r>
          </w:p>
        </w:tc>
        <w:tc>
          <w:tcPr>
            <w:tcW w:w="3924" w:type="dxa"/>
            <w:shd w:val="clear" w:color="auto" w:fill="auto"/>
            <w:vAlign w:val="center"/>
          </w:tcPr>
          <w:p w14:paraId="1EF31431" w14:textId="0667EE82" w:rsidR="00E47545" w:rsidRPr="00124611" w:rsidRDefault="00E47545" w:rsidP="0009573B">
            <w:pPr>
              <w:pStyle w:val="MDPI62BackMatter"/>
              <w:autoSpaceDE w:val="0"/>
              <w:autoSpaceDN w:val="0"/>
              <w:spacing w:after="0" w:line="240" w:lineRule="auto"/>
              <w:ind w:left="0"/>
              <w:rPr>
                <w:color w:val="000000" w:themeColor="text1"/>
                <w:sz w:val="20"/>
              </w:rPr>
            </w:pPr>
            <w:proofErr w:type="spellStart"/>
            <w:r w:rsidRPr="00124611">
              <w:rPr>
                <w:color w:val="000000" w:themeColor="text1"/>
                <w:sz w:val="20"/>
              </w:rPr>
              <w:t>P</w:t>
            </w:r>
            <w:r w:rsidRPr="00124611">
              <w:rPr>
                <w:color w:val="000000" w:themeColor="text1"/>
                <w:sz w:val="20"/>
                <w:vertAlign w:val="superscript"/>
              </w:rPr>
              <w:t>H</w:t>
            </w:r>
            <w:r w:rsidRPr="00124611">
              <w:rPr>
                <w:color w:val="000000" w:themeColor="text1"/>
                <w:sz w:val="20"/>
                <w:vertAlign w:val="subscript"/>
              </w:rPr>
              <w:t>out</w:t>
            </w:r>
            <w:proofErr w:type="spellEnd"/>
            <w:r w:rsidR="00A44262" w:rsidRPr="00124611">
              <w:rPr>
                <w:color w:val="000000" w:themeColor="text1"/>
                <w:sz w:val="20"/>
                <w:vertAlign w:val="subscript"/>
              </w:rPr>
              <w:t xml:space="preserve"> </w:t>
            </w:r>
            <w:r w:rsidRPr="00124611">
              <w:rPr>
                <w:color w:val="000000" w:themeColor="text1"/>
                <w:sz w:val="20"/>
              </w:rPr>
              <w:t>= 144 kW</w:t>
            </w:r>
          </w:p>
        </w:tc>
      </w:tr>
      <w:tr w:rsidR="00124611" w:rsidRPr="00124611" w14:paraId="4262479E" w14:textId="77777777" w:rsidTr="0009573B">
        <w:tc>
          <w:tcPr>
            <w:tcW w:w="3924" w:type="dxa"/>
            <w:shd w:val="clear" w:color="auto" w:fill="auto"/>
            <w:vAlign w:val="center"/>
          </w:tcPr>
          <w:p w14:paraId="1CB6A4E7" w14:textId="784708A4" w:rsidR="00E47545" w:rsidRPr="00124611" w:rsidRDefault="00E47545" w:rsidP="0009573B">
            <w:pPr>
              <w:pStyle w:val="MDPI62BackMatter"/>
              <w:autoSpaceDE w:val="0"/>
              <w:autoSpaceDN w:val="0"/>
              <w:spacing w:after="0" w:line="240" w:lineRule="auto"/>
              <w:ind w:left="0"/>
              <w:rPr>
                <w:color w:val="000000" w:themeColor="text1"/>
                <w:sz w:val="20"/>
              </w:rPr>
            </w:pPr>
            <w:r w:rsidRPr="00124611">
              <w:rPr>
                <w:color w:val="000000" w:themeColor="text1"/>
                <w:sz w:val="20"/>
              </w:rPr>
              <w:t>AC-2</w:t>
            </w:r>
          </w:p>
        </w:tc>
        <w:tc>
          <w:tcPr>
            <w:tcW w:w="3924" w:type="dxa"/>
            <w:shd w:val="clear" w:color="auto" w:fill="auto"/>
            <w:vAlign w:val="center"/>
          </w:tcPr>
          <w:p w14:paraId="25E0F6A1" w14:textId="5C35A394" w:rsidR="00E47545" w:rsidRPr="00124611" w:rsidRDefault="00E47545" w:rsidP="0009573B">
            <w:pPr>
              <w:pStyle w:val="MDPI62BackMatter"/>
              <w:autoSpaceDE w:val="0"/>
              <w:autoSpaceDN w:val="0"/>
              <w:spacing w:after="0" w:line="240" w:lineRule="auto"/>
              <w:ind w:left="0"/>
              <w:rPr>
                <w:color w:val="000000" w:themeColor="text1"/>
                <w:sz w:val="20"/>
              </w:rPr>
            </w:pPr>
            <w:proofErr w:type="spellStart"/>
            <w:r w:rsidRPr="00124611">
              <w:rPr>
                <w:color w:val="000000" w:themeColor="text1"/>
                <w:sz w:val="20"/>
              </w:rPr>
              <w:t>P</w:t>
            </w:r>
            <w:r w:rsidRPr="00124611">
              <w:rPr>
                <w:color w:val="000000" w:themeColor="text1"/>
                <w:sz w:val="20"/>
                <w:vertAlign w:val="superscript"/>
              </w:rPr>
              <w:t>H</w:t>
            </w:r>
            <w:r w:rsidRPr="00124611">
              <w:rPr>
                <w:color w:val="000000" w:themeColor="text1"/>
                <w:sz w:val="20"/>
                <w:vertAlign w:val="subscript"/>
              </w:rPr>
              <w:t>out</w:t>
            </w:r>
            <w:proofErr w:type="spellEnd"/>
            <w:r w:rsidR="00A44262" w:rsidRPr="00124611">
              <w:rPr>
                <w:color w:val="000000" w:themeColor="text1"/>
                <w:sz w:val="20"/>
                <w:vertAlign w:val="subscript"/>
              </w:rPr>
              <w:t xml:space="preserve"> </w:t>
            </w:r>
            <w:r w:rsidRPr="00124611">
              <w:rPr>
                <w:color w:val="000000" w:themeColor="text1"/>
                <w:sz w:val="20"/>
              </w:rPr>
              <w:t>= 107 kW</w:t>
            </w:r>
          </w:p>
        </w:tc>
      </w:tr>
      <w:tr w:rsidR="00124611" w:rsidRPr="00124611" w14:paraId="54DCB806" w14:textId="77777777" w:rsidTr="0009573B">
        <w:tc>
          <w:tcPr>
            <w:tcW w:w="3924" w:type="dxa"/>
            <w:shd w:val="clear" w:color="auto" w:fill="auto"/>
            <w:vAlign w:val="center"/>
          </w:tcPr>
          <w:p w14:paraId="4F625D07" w14:textId="617EF9CA" w:rsidR="00E47545" w:rsidRPr="00124611" w:rsidRDefault="00E47545" w:rsidP="0009573B">
            <w:pPr>
              <w:pStyle w:val="MDPI62BackMatter"/>
              <w:autoSpaceDE w:val="0"/>
              <w:autoSpaceDN w:val="0"/>
              <w:spacing w:after="0" w:line="240" w:lineRule="auto"/>
              <w:ind w:left="0"/>
              <w:rPr>
                <w:color w:val="000000" w:themeColor="text1"/>
                <w:sz w:val="20"/>
              </w:rPr>
            </w:pPr>
            <w:r w:rsidRPr="00124611">
              <w:rPr>
                <w:color w:val="000000" w:themeColor="text1"/>
                <w:sz w:val="20"/>
              </w:rPr>
              <w:t>AC-3</w:t>
            </w:r>
          </w:p>
        </w:tc>
        <w:tc>
          <w:tcPr>
            <w:tcW w:w="3924" w:type="dxa"/>
            <w:shd w:val="clear" w:color="auto" w:fill="auto"/>
            <w:vAlign w:val="center"/>
          </w:tcPr>
          <w:p w14:paraId="0B97AD36" w14:textId="10D14101" w:rsidR="00E47545" w:rsidRPr="00124611" w:rsidRDefault="00E47545" w:rsidP="0009573B">
            <w:pPr>
              <w:pStyle w:val="MDPI62BackMatter"/>
              <w:autoSpaceDE w:val="0"/>
              <w:autoSpaceDN w:val="0"/>
              <w:spacing w:after="0" w:line="240" w:lineRule="auto"/>
              <w:ind w:left="0"/>
              <w:rPr>
                <w:color w:val="000000" w:themeColor="text1"/>
                <w:sz w:val="20"/>
              </w:rPr>
            </w:pPr>
            <w:proofErr w:type="spellStart"/>
            <w:r w:rsidRPr="00124611">
              <w:rPr>
                <w:color w:val="000000" w:themeColor="text1"/>
                <w:sz w:val="20"/>
              </w:rPr>
              <w:t>P</w:t>
            </w:r>
            <w:r w:rsidRPr="00124611">
              <w:rPr>
                <w:color w:val="000000" w:themeColor="text1"/>
                <w:sz w:val="20"/>
                <w:vertAlign w:val="superscript"/>
              </w:rPr>
              <w:t>H</w:t>
            </w:r>
            <w:r w:rsidRPr="00124611">
              <w:rPr>
                <w:color w:val="000000" w:themeColor="text1"/>
                <w:sz w:val="20"/>
                <w:vertAlign w:val="subscript"/>
              </w:rPr>
              <w:t>out</w:t>
            </w:r>
            <w:proofErr w:type="spellEnd"/>
            <w:r w:rsidR="00A44262" w:rsidRPr="00124611">
              <w:rPr>
                <w:color w:val="000000" w:themeColor="text1"/>
                <w:sz w:val="20"/>
                <w:vertAlign w:val="subscript"/>
              </w:rPr>
              <w:t xml:space="preserve"> </w:t>
            </w:r>
            <w:r w:rsidRPr="00124611">
              <w:rPr>
                <w:color w:val="000000" w:themeColor="text1"/>
                <w:sz w:val="20"/>
              </w:rPr>
              <w:t>= 114 kW</w:t>
            </w:r>
          </w:p>
        </w:tc>
      </w:tr>
    </w:tbl>
    <w:p w14:paraId="1066A351" w14:textId="32D665C5" w:rsidR="00311795" w:rsidRPr="00124611" w:rsidRDefault="00311795" w:rsidP="0009573B">
      <w:pPr>
        <w:pStyle w:val="MDPI22heading2"/>
        <w:spacing w:before="240"/>
        <w:rPr>
          <w:color w:val="000000" w:themeColor="text1"/>
        </w:rPr>
      </w:pPr>
      <w:r w:rsidRPr="00124611">
        <w:rPr>
          <w:color w:val="000000" w:themeColor="text1"/>
        </w:rPr>
        <w:t>A.4</w:t>
      </w:r>
      <w:r w:rsidR="001911AF" w:rsidRPr="00124611">
        <w:rPr>
          <w:color w:val="000000" w:themeColor="text1"/>
        </w:rPr>
        <w:t>.</w:t>
      </w:r>
      <w:r w:rsidRPr="00124611">
        <w:rPr>
          <w:color w:val="000000" w:themeColor="text1"/>
        </w:rPr>
        <w:t xml:space="preserve"> AC-1</w:t>
      </w:r>
    </w:p>
    <w:p w14:paraId="000EE192" w14:textId="2C683978" w:rsidR="0086501A" w:rsidRPr="00124611" w:rsidRDefault="0009573B" w:rsidP="0009573B">
      <w:pPr>
        <w:pStyle w:val="MDPI41tablecaption"/>
        <w:rPr>
          <w:color w:val="000000" w:themeColor="text1"/>
        </w:rPr>
      </w:pPr>
      <w:r w:rsidRPr="00124611">
        <w:rPr>
          <w:b/>
          <w:color w:val="000000" w:themeColor="text1"/>
        </w:rPr>
        <w:t xml:space="preserve">Table A7. </w:t>
      </w:r>
      <w:r w:rsidR="0086501A" w:rsidRPr="00124611">
        <w:rPr>
          <w:color w:val="000000" w:themeColor="text1"/>
        </w:rPr>
        <w:t>States of the biomethane flows in AC-1</w:t>
      </w:r>
      <w:r w:rsidRPr="00124611">
        <w:rPr>
          <w:color w:val="000000" w:themeColor="text1"/>
        </w:rPr>
        <w:t>.</w:t>
      </w:r>
    </w:p>
    <w:tbl>
      <w:tblPr>
        <w:tblStyle w:val="Grigliatabella"/>
        <w:tblW w:w="7857" w:type="dxa"/>
        <w:tblInd w:w="2608" w:type="dxa"/>
        <w:tblBorders>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572"/>
        <w:gridCol w:w="1572"/>
        <w:gridCol w:w="1571"/>
        <w:gridCol w:w="1571"/>
        <w:gridCol w:w="1571"/>
      </w:tblGrid>
      <w:tr w:rsidR="00124611" w:rsidRPr="00124611" w14:paraId="1F20E9BD" w14:textId="77777777" w:rsidTr="0009573B">
        <w:tc>
          <w:tcPr>
            <w:tcW w:w="1570" w:type="dxa"/>
            <w:tcBorders>
              <w:top w:val="single" w:sz="8" w:space="0" w:color="auto"/>
              <w:left w:val="nil"/>
              <w:bottom w:val="single" w:sz="4" w:space="0" w:color="auto"/>
            </w:tcBorders>
            <w:shd w:val="clear" w:color="auto" w:fill="auto"/>
            <w:vAlign w:val="center"/>
          </w:tcPr>
          <w:p w14:paraId="4C9401FD" w14:textId="16CBF1E6" w:rsidR="00831882" w:rsidRPr="00124611" w:rsidRDefault="00831882" w:rsidP="00A44262">
            <w:pPr>
              <w:pStyle w:val="MDPI62BackMatter"/>
              <w:autoSpaceDE w:val="0"/>
              <w:autoSpaceDN w:val="0"/>
              <w:spacing w:after="0" w:line="240" w:lineRule="auto"/>
              <w:ind w:left="0"/>
              <w:rPr>
                <w:b/>
                <w:bCs/>
                <w:color w:val="000000" w:themeColor="text1"/>
                <w:sz w:val="20"/>
              </w:rPr>
            </w:pPr>
            <w:r w:rsidRPr="00124611">
              <w:rPr>
                <w:b/>
                <w:bCs/>
                <w:color w:val="000000" w:themeColor="text1"/>
                <w:sz w:val="20"/>
              </w:rPr>
              <w:t>Name</w:t>
            </w:r>
          </w:p>
        </w:tc>
        <w:tc>
          <w:tcPr>
            <w:tcW w:w="1570" w:type="dxa"/>
            <w:tcBorders>
              <w:top w:val="single" w:sz="8" w:space="0" w:color="auto"/>
              <w:bottom w:val="single" w:sz="4" w:space="0" w:color="auto"/>
            </w:tcBorders>
            <w:shd w:val="clear" w:color="auto" w:fill="auto"/>
            <w:vAlign w:val="center"/>
          </w:tcPr>
          <w:p w14:paraId="651D1D27" w14:textId="6406548B" w:rsidR="00831882" w:rsidRPr="00124611" w:rsidRDefault="00831882" w:rsidP="00A44262">
            <w:pPr>
              <w:pStyle w:val="MDPI62BackMatter"/>
              <w:autoSpaceDE w:val="0"/>
              <w:autoSpaceDN w:val="0"/>
              <w:spacing w:after="0" w:line="240" w:lineRule="auto"/>
              <w:ind w:left="0"/>
              <w:rPr>
                <w:b/>
                <w:bCs/>
                <w:color w:val="000000" w:themeColor="text1"/>
                <w:sz w:val="20"/>
              </w:rPr>
            </w:pPr>
            <w:r w:rsidRPr="00124611">
              <w:rPr>
                <w:b/>
                <w:bCs/>
                <w:color w:val="000000" w:themeColor="text1"/>
                <w:sz w:val="20"/>
              </w:rPr>
              <w:t xml:space="preserve">From </w:t>
            </w:r>
            <w:r w:rsidR="006A1138" w:rsidRPr="00124611">
              <w:rPr>
                <w:b/>
                <w:bCs/>
                <w:color w:val="000000" w:themeColor="text1"/>
                <w:sz w:val="20"/>
              </w:rPr>
              <w:t>U</w:t>
            </w:r>
            <w:r w:rsidRPr="00124611">
              <w:rPr>
                <w:b/>
                <w:bCs/>
                <w:color w:val="000000" w:themeColor="text1"/>
                <w:sz w:val="20"/>
              </w:rPr>
              <w:t>pgrading</w:t>
            </w:r>
          </w:p>
        </w:tc>
        <w:tc>
          <w:tcPr>
            <w:tcW w:w="1570" w:type="dxa"/>
            <w:tcBorders>
              <w:top w:val="single" w:sz="8" w:space="0" w:color="auto"/>
              <w:bottom w:val="single" w:sz="4" w:space="0" w:color="auto"/>
            </w:tcBorders>
            <w:shd w:val="clear" w:color="auto" w:fill="auto"/>
            <w:vAlign w:val="center"/>
          </w:tcPr>
          <w:p w14:paraId="28F43DA2" w14:textId="43DBE2D8" w:rsidR="00831882" w:rsidRPr="00124611" w:rsidRDefault="00831882" w:rsidP="00A44262">
            <w:pPr>
              <w:pStyle w:val="MDPI62BackMatter"/>
              <w:autoSpaceDE w:val="0"/>
              <w:autoSpaceDN w:val="0"/>
              <w:spacing w:after="0" w:line="240" w:lineRule="auto"/>
              <w:ind w:left="0"/>
              <w:rPr>
                <w:b/>
                <w:bCs/>
                <w:color w:val="000000" w:themeColor="text1"/>
                <w:sz w:val="20"/>
              </w:rPr>
            </w:pPr>
            <w:r w:rsidRPr="00124611">
              <w:rPr>
                <w:b/>
                <w:bCs/>
                <w:color w:val="000000" w:themeColor="text1"/>
                <w:sz w:val="20"/>
              </w:rPr>
              <w:t>1</w:t>
            </w:r>
          </w:p>
        </w:tc>
        <w:tc>
          <w:tcPr>
            <w:tcW w:w="1570" w:type="dxa"/>
            <w:tcBorders>
              <w:top w:val="single" w:sz="8" w:space="0" w:color="auto"/>
              <w:bottom w:val="single" w:sz="4" w:space="0" w:color="auto"/>
            </w:tcBorders>
            <w:shd w:val="clear" w:color="auto" w:fill="auto"/>
            <w:vAlign w:val="center"/>
          </w:tcPr>
          <w:p w14:paraId="3CED28DF" w14:textId="659A4365" w:rsidR="00831882" w:rsidRPr="00124611" w:rsidRDefault="00831882" w:rsidP="00A44262">
            <w:pPr>
              <w:pStyle w:val="MDPI62BackMatter"/>
              <w:autoSpaceDE w:val="0"/>
              <w:autoSpaceDN w:val="0"/>
              <w:spacing w:after="0" w:line="240" w:lineRule="auto"/>
              <w:ind w:left="0"/>
              <w:rPr>
                <w:b/>
                <w:bCs/>
                <w:color w:val="000000" w:themeColor="text1"/>
                <w:sz w:val="20"/>
              </w:rPr>
            </w:pPr>
            <w:r w:rsidRPr="00124611">
              <w:rPr>
                <w:b/>
                <w:bCs/>
                <w:color w:val="000000" w:themeColor="text1"/>
                <w:sz w:val="20"/>
              </w:rPr>
              <w:t>2</w:t>
            </w:r>
          </w:p>
        </w:tc>
        <w:tc>
          <w:tcPr>
            <w:tcW w:w="1570" w:type="dxa"/>
            <w:tcBorders>
              <w:top w:val="single" w:sz="8" w:space="0" w:color="auto"/>
              <w:bottom w:val="single" w:sz="4" w:space="0" w:color="auto"/>
              <w:right w:val="nil"/>
            </w:tcBorders>
            <w:shd w:val="clear" w:color="auto" w:fill="auto"/>
            <w:vAlign w:val="center"/>
          </w:tcPr>
          <w:p w14:paraId="7145D59D" w14:textId="6A186C1B" w:rsidR="00831882" w:rsidRPr="00124611" w:rsidRDefault="00831882" w:rsidP="00A44262">
            <w:pPr>
              <w:pStyle w:val="MDPI62BackMatter"/>
              <w:autoSpaceDE w:val="0"/>
              <w:autoSpaceDN w:val="0"/>
              <w:spacing w:after="0" w:line="240" w:lineRule="auto"/>
              <w:ind w:left="0"/>
              <w:rPr>
                <w:b/>
                <w:bCs/>
                <w:color w:val="000000" w:themeColor="text1"/>
                <w:sz w:val="20"/>
              </w:rPr>
            </w:pPr>
            <w:r w:rsidRPr="00124611">
              <w:rPr>
                <w:b/>
                <w:bCs/>
                <w:color w:val="000000" w:themeColor="text1"/>
                <w:sz w:val="20"/>
              </w:rPr>
              <w:t>3</w:t>
            </w:r>
          </w:p>
        </w:tc>
      </w:tr>
      <w:tr w:rsidR="00124611" w:rsidRPr="00124611" w14:paraId="1C718C33" w14:textId="77777777" w:rsidTr="0009573B">
        <w:tc>
          <w:tcPr>
            <w:tcW w:w="1570" w:type="dxa"/>
            <w:tcBorders>
              <w:top w:val="single" w:sz="4" w:space="0" w:color="auto"/>
              <w:left w:val="nil"/>
              <w:bottom w:val="nil"/>
            </w:tcBorders>
            <w:shd w:val="clear" w:color="auto" w:fill="auto"/>
            <w:vAlign w:val="center"/>
          </w:tcPr>
          <w:p w14:paraId="4CB3BB52" w14:textId="45F82FA9"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Temperature [C]</w:t>
            </w:r>
          </w:p>
        </w:tc>
        <w:tc>
          <w:tcPr>
            <w:tcW w:w="1570" w:type="dxa"/>
            <w:tcBorders>
              <w:top w:val="single" w:sz="4" w:space="0" w:color="auto"/>
              <w:bottom w:val="nil"/>
            </w:tcBorders>
            <w:shd w:val="clear" w:color="auto" w:fill="auto"/>
            <w:vAlign w:val="center"/>
          </w:tcPr>
          <w:p w14:paraId="26261374" w14:textId="5D4936CB"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30.0</w:t>
            </w:r>
          </w:p>
        </w:tc>
        <w:tc>
          <w:tcPr>
            <w:tcW w:w="1570" w:type="dxa"/>
            <w:tcBorders>
              <w:top w:val="single" w:sz="4" w:space="0" w:color="auto"/>
              <w:bottom w:val="nil"/>
            </w:tcBorders>
            <w:shd w:val="clear" w:color="auto" w:fill="auto"/>
            <w:vAlign w:val="center"/>
          </w:tcPr>
          <w:p w14:paraId="1DC51ABD" w14:textId="5CC7DFC3"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3.7</w:t>
            </w:r>
          </w:p>
        </w:tc>
        <w:tc>
          <w:tcPr>
            <w:tcW w:w="1570" w:type="dxa"/>
            <w:tcBorders>
              <w:top w:val="single" w:sz="4" w:space="0" w:color="auto"/>
              <w:bottom w:val="nil"/>
            </w:tcBorders>
            <w:shd w:val="clear" w:color="auto" w:fill="auto"/>
            <w:vAlign w:val="center"/>
          </w:tcPr>
          <w:p w14:paraId="2D9F9715" w14:textId="7AE029C2"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131.0</w:t>
            </w:r>
          </w:p>
        </w:tc>
        <w:tc>
          <w:tcPr>
            <w:tcW w:w="1570" w:type="dxa"/>
            <w:tcBorders>
              <w:top w:val="single" w:sz="4" w:space="0" w:color="auto"/>
              <w:bottom w:val="nil"/>
              <w:right w:val="nil"/>
            </w:tcBorders>
            <w:shd w:val="clear" w:color="auto" w:fill="auto"/>
            <w:vAlign w:val="center"/>
          </w:tcPr>
          <w:p w14:paraId="5E73D2F9" w14:textId="04AEE33A"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111.0</w:t>
            </w:r>
          </w:p>
        </w:tc>
      </w:tr>
      <w:tr w:rsidR="00124611" w:rsidRPr="00124611" w14:paraId="7BBC94F0" w14:textId="77777777" w:rsidTr="0009573B">
        <w:tc>
          <w:tcPr>
            <w:tcW w:w="1570" w:type="dxa"/>
            <w:tcBorders>
              <w:top w:val="nil"/>
              <w:left w:val="nil"/>
              <w:bottom w:val="nil"/>
            </w:tcBorders>
            <w:shd w:val="clear" w:color="auto" w:fill="auto"/>
            <w:vAlign w:val="center"/>
          </w:tcPr>
          <w:p w14:paraId="4B1C5007" w14:textId="444FE357"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Pressure [bar]</w:t>
            </w:r>
          </w:p>
        </w:tc>
        <w:tc>
          <w:tcPr>
            <w:tcW w:w="1570" w:type="dxa"/>
            <w:tcBorders>
              <w:top w:val="nil"/>
              <w:bottom w:val="nil"/>
            </w:tcBorders>
            <w:shd w:val="clear" w:color="auto" w:fill="auto"/>
            <w:vAlign w:val="center"/>
          </w:tcPr>
          <w:p w14:paraId="1836EBAC" w14:textId="47D14E15"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15.0</w:t>
            </w:r>
          </w:p>
        </w:tc>
        <w:tc>
          <w:tcPr>
            <w:tcW w:w="1570" w:type="dxa"/>
            <w:tcBorders>
              <w:top w:val="nil"/>
              <w:bottom w:val="nil"/>
            </w:tcBorders>
            <w:shd w:val="clear" w:color="auto" w:fill="auto"/>
            <w:vAlign w:val="center"/>
          </w:tcPr>
          <w:p w14:paraId="0DFBD1C5" w14:textId="43AD4E6D"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4.0</w:t>
            </w:r>
          </w:p>
        </w:tc>
        <w:tc>
          <w:tcPr>
            <w:tcW w:w="1570" w:type="dxa"/>
            <w:tcBorders>
              <w:top w:val="nil"/>
              <w:bottom w:val="nil"/>
            </w:tcBorders>
            <w:shd w:val="clear" w:color="auto" w:fill="auto"/>
            <w:vAlign w:val="center"/>
          </w:tcPr>
          <w:p w14:paraId="10AB3375" w14:textId="6AA67A6C"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15.0</w:t>
            </w:r>
          </w:p>
        </w:tc>
        <w:tc>
          <w:tcPr>
            <w:tcW w:w="1570" w:type="dxa"/>
            <w:tcBorders>
              <w:top w:val="nil"/>
              <w:bottom w:val="nil"/>
              <w:right w:val="nil"/>
            </w:tcBorders>
            <w:shd w:val="clear" w:color="auto" w:fill="auto"/>
            <w:vAlign w:val="center"/>
          </w:tcPr>
          <w:p w14:paraId="12E1CE86" w14:textId="0FB35E60"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15.0</w:t>
            </w:r>
          </w:p>
        </w:tc>
      </w:tr>
      <w:tr w:rsidR="00124611" w:rsidRPr="00124611" w14:paraId="702F7E85" w14:textId="77777777" w:rsidTr="0009573B">
        <w:tc>
          <w:tcPr>
            <w:tcW w:w="1570" w:type="dxa"/>
            <w:tcBorders>
              <w:top w:val="nil"/>
              <w:left w:val="nil"/>
              <w:bottom w:val="single" w:sz="4" w:space="0" w:color="auto"/>
            </w:tcBorders>
            <w:shd w:val="clear" w:color="auto" w:fill="auto"/>
            <w:vAlign w:val="center"/>
          </w:tcPr>
          <w:p w14:paraId="0CAAA61D" w14:textId="6F3833E2"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Mass Flow [kg/h]</w:t>
            </w:r>
          </w:p>
        </w:tc>
        <w:tc>
          <w:tcPr>
            <w:tcW w:w="1570" w:type="dxa"/>
            <w:tcBorders>
              <w:top w:val="nil"/>
              <w:bottom w:val="single" w:sz="4" w:space="0" w:color="auto"/>
            </w:tcBorders>
            <w:shd w:val="clear" w:color="auto" w:fill="auto"/>
            <w:vAlign w:val="center"/>
          </w:tcPr>
          <w:p w14:paraId="09B361CF" w14:textId="5A2B48FB"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417.0</w:t>
            </w:r>
          </w:p>
        </w:tc>
        <w:tc>
          <w:tcPr>
            <w:tcW w:w="1570" w:type="dxa"/>
            <w:tcBorders>
              <w:top w:val="nil"/>
              <w:bottom w:val="single" w:sz="4" w:space="0" w:color="auto"/>
            </w:tcBorders>
            <w:shd w:val="clear" w:color="auto" w:fill="auto"/>
            <w:vAlign w:val="center"/>
          </w:tcPr>
          <w:p w14:paraId="41BBE950" w14:textId="499BA3F8"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1472.2</w:t>
            </w:r>
          </w:p>
        </w:tc>
        <w:tc>
          <w:tcPr>
            <w:tcW w:w="1570" w:type="dxa"/>
            <w:tcBorders>
              <w:top w:val="nil"/>
              <w:bottom w:val="single" w:sz="4" w:space="0" w:color="auto"/>
            </w:tcBorders>
            <w:shd w:val="clear" w:color="auto" w:fill="auto"/>
            <w:vAlign w:val="center"/>
          </w:tcPr>
          <w:p w14:paraId="60F274DB" w14:textId="72EE3250"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1472.2</w:t>
            </w:r>
          </w:p>
        </w:tc>
        <w:tc>
          <w:tcPr>
            <w:tcW w:w="1570" w:type="dxa"/>
            <w:tcBorders>
              <w:top w:val="nil"/>
              <w:bottom w:val="single" w:sz="4" w:space="0" w:color="auto"/>
              <w:right w:val="nil"/>
            </w:tcBorders>
            <w:shd w:val="clear" w:color="auto" w:fill="auto"/>
            <w:vAlign w:val="center"/>
          </w:tcPr>
          <w:p w14:paraId="5079EABF" w14:textId="370D235F"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1472.2</w:t>
            </w:r>
          </w:p>
        </w:tc>
      </w:tr>
      <w:tr w:rsidR="00124611" w:rsidRPr="00124611" w14:paraId="03199A1A" w14:textId="77777777" w:rsidTr="0009573B">
        <w:tc>
          <w:tcPr>
            <w:tcW w:w="1570" w:type="dxa"/>
            <w:tcBorders>
              <w:top w:val="single" w:sz="4" w:space="0" w:color="auto"/>
              <w:left w:val="nil"/>
              <w:bottom w:val="nil"/>
            </w:tcBorders>
            <w:shd w:val="clear" w:color="auto" w:fill="auto"/>
            <w:vAlign w:val="center"/>
          </w:tcPr>
          <w:p w14:paraId="6915AC0D" w14:textId="0E12B42E"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b/>
                <w:bCs/>
                <w:color w:val="000000" w:themeColor="text1"/>
                <w:sz w:val="20"/>
              </w:rPr>
              <w:t>Name</w:t>
            </w:r>
          </w:p>
        </w:tc>
        <w:tc>
          <w:tcPr>
            <w:tcW w:w="1570" w:type="dxa"/>
            <w:tcBorders>
              <w:top w:val="single" w:sz="4" w:space="0" w:color="auto"/>
              <w:bottom w:val="nil"/>
            </w:tcBorders>
            <w:shd w:val="clear" w:color="auto" w:fill="auto"/>
            <w:vAlign w:val="center"/>
          </w:tcPr>
          <w:p w14:paraId="7F7652C0" w14:textId="7E96F2D1"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b/>
                <w:bCs/>
                <w:color w:val="000000" w:themeColor="text1"/>
                <w:sz w:val="20"/>
              </w:rPr>
              <w:t>4</w:t>
            </w:r>
          </w:p>
        </w:tc>
        <w:tc>
          <w:tcPr>
            <w:tcW w:w="1570" w:type="dxa"/>
            <w:tcBorders>
              <w:top w:val="single" w:sz="4" w:space="0" w:color="auto"/>
              <w:bottom w:val="nil"/>
            </w:tcBorders>
            <w:shd w:val="clear" w:color="auto" w:fill="auto"/>
            <w:vAlign w:val="center"/>
          </w:tcPr>
          <w:p w14:paraId="79517C65" w14:textId="7FEE3F46"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b/>
                <w:bCs/>
                <w:color w:val="000000" w:themeColor="text1"/>
                <w:sz w:val="20"/>
              </w:rPr>
              <w:t>5</w:t>
            </w:r>
          </w:p>
        </w:tc>
        <w:tc>
          <w:tcPr>
            <w:tcW w:w="1570" w:type="dxa"/>
            <w:tcBorders>
              <w:top w:val="single" w:sz="4" w:space="0" w:color="auto"/>
              <w:bottom w:val="nil"/>
            </w:tcBorders>
            <w:shd w:val="clear" w:color="auto" w:fill="auto"/>
            <w:vAlign w:val="center"/>
          </w:tcPr>
          <w:p w14:paraId="461E1737" w14:textId="71FE4A4D"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b/>
                <w:bCs/>
                <w:color w:val="000000" w:themeColor="text1"/>
                <w:sz w:val="20"/>
              </w:rPr>
              <w:t>6</w:t>
            </w:r>
          </w:p>
        </w:tc>
        <w:tc>
          <w:tcPr>
            <w:tcW w:w="1570" w:type="dxa"/>
            <w:tcBorders>
              <w:top w:val="single" w:sz="4" w:space="0" w:color="auto"/>
              <w:bottom w:val="nil"/>
              <w:right w:val="nil"/>
            </w:tcBorders>
            <w:shd w:val="clear" w:color="auto" w:fill="auto"/>
            <w:vAlign w:val="center"/>
          </w:tcPr>
          <w:p w14:paraId="0B6D81CF" w14:textId="43755F23"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b/>
                <w:bCs/>
                <w:color w:val="000000" w:themeColor="text1"/>
                <w:sz w:val="20"/>
              </w:rPr>
              <w:t>7</w:t>
            </w:r>
          </w:p>
        </w:tc>
      </w:tr>
      <w:tr w:rsidR="00124611" w:rsidRPr="00124611" w14:paraId="717BF0C0" w14:textId="77777777" w:rsidTr="0009573B">
        <w:tc>
          <w:tcPr>
            <w:tcW w:w="1570" w:type="dxa"/>
            <w:tcBorders>
              <w:top w:val="nil"/>
              <w:left w:val="nil"/>
              <w:bottom w:val="nil"/>
            </w:tcBorders>
            <w:shd w:val="clear" w:color="auto" w:fill="auto"/>
            <w:vAlign w:val="center"/>
          </w:tcPr>
          <w:p w14:paraId="083977E5" w14:textId="08CFA29A"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Temperature [C]</w:t>
            </w:r>
          </w:p>
        </w:tc>
        <w:tc>
          <w:tcPr>
            <w:tcW w:w="1570" w:type="dxa"/>
            <w:tcBorders>
              <w:top w:val="nil"/>
              <w:bottom w:val="nil"/>
            </w:tcBorders>
            <w:shd w:val="clear" w:color="auto" w:fill="auto"/>
            <w:vAlign w:val="center"/>
          </w:tcPr>
          <w:p w14:paraId="1FB93242" w14:textId="209D9C1A"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45.0</w:t>
            </w:r>
          </w:p>
        </w:tc>
        <w:tc>
          <w:tcPr>
            <w:tcW w:w="1570" w:type="dxa"/>
            <w:tcBorders>
              <w:top w:val="nil"/>
              <w:bottom w:val="nil"/>
            </w:tcBorders>
            <w:shd w:val="clear" w:color="auto" w:fill="auto"/>
            <w:vAlign w:val="center"/>
          </w:tcPr>
          <w:p w14:paraId="1EC9E2F0" w14:textId="597A6716"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115.4</w:t>
            </w:r>
          </w:p>
        </w:tc>
        <w:tc>
          <w:tcPr>
            <w:tcW w:w="1570" w:type="dxa"/>
            <w:tcBorders>
              <w:top w:val="nil"/>
              <w:bottom w:val="nil"/>
            </w:tcBorders>
            <w:shd w:val="clear" w:color="auto" w:fill="auto"/>
            <w:vAlign w:val="center"/>
          </w:tcPr>
          <w:p w14:paraId="4213DB08" w14:textId="47D1A86F"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100.2</w:t>
            </w:r>
          </w:p>
        </w:tc>
        <w:tc>
          <w:tcPr>
            <w:tcW w:w="1570" w:type="dxa"/>
            <w:tcBorders>
              <w:top w:val="nil"/>
              <w:bottom w:val="nil"/>
              <w:right w:val="nil"/>
            </w:tcBorders>
            <w:shd w:val="clear" w:color="auto" w:fill="auto"/>
            <w:vAlign w:val="center"/>
          </w:tcPr>
          <w:p w14:paraId="0EC688D4" w14:textId="51378450"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45.0</w:t>
            </w:r>
          </w:p>
        </w:tc>
      </w:tr>
      <w:tr w:rsidR="00124611" w:rsidRPr="00124611" w14:paraId="4C000D70" w14:textId="77777777" w:rsidTr="0009573B">
        <w:tc>
          <w:tcPr>
            <w:tcW w:w="1570" w:type="dxa"/>
            <w:tcBorders>
              <w:top w:val="nil"/>
              <w:left w:val="nil"/>
              <w:bottom w:val="nil"/>
            </w:tcBorders>
            <w:shd w:val="clear" w:color="auto" w:fill="auto"/>
            <w:vAlign w:val="center"/>
          </w:tcPr>
          <w:p w14:paraId="3ACFD762" w14:textId="59DBD0AB"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Pressure [bar]</w:t>
            </w:r>
          </w:p>
        </w:tc>
        <w:tc>
          <w:tcPr>
            <w:tcW w:w="1570" w:type="dxa"/>
            <w:tcBorders>
              <w:top w:val="nil"/>
              <w:bottom w:val="nil"/>
            </w:tcBorders>
            <w:shd w:val="clear" w:color="auto" w:fill="auto"/>
            <w:vAlign w:val="center"/>
          </w:tcPr>
          <w:p w14:paraId="52869827" w14:textId="60E127A1"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14.9</w:t>
            </w:r>
          </w:p>
        </w:tc>
        <w:tc>
          <w:tcPr>
            <w:tcW w:w="1570" w:type="dxa"/>
            <w:tcBorders>
              <w:top w:val="nil"/>
              <w:bottom w:val="nil"/>
            </w:tcBorders>
            <w:shd w:val="clear" w:color="auto" w:fill="auto"/>
            <w:vAlign w:val="center"/>
          </w:tcPr>
          <w:p w14:paraId="1087E9EF" w14:textId="38BA40D4"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31.1</w:t>
            </w:r>
          </w:p>
        </w:tc>
        <w:tc>
          <w:tcPr>
            <w:tcW w:w="1570" w:type="dxa"/>
            <w:tcBorders>
              <w:top w:val="nil"/>
              <w:bottom w:val="nil"/>
            </w:tcBorders>
            <w:shd w:val="clear" w:color="auto" w:fill="auto"/>
            <w:vAlign w:val="center"/>
          </w:tcPr>
          <w:p w14:paraId="49264087" w14:textId="5C55C9B9"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31.0</w:t>
            </w:r>
          </w:p>
        </w:tc>
        <w:tc>
          <w:tcPr>
            <w:tcW w:w="1570" w:type="dxa"/>
            <w:tcBorders>
              <w:top w:val="nil"/>
              <w:bottom w:val="nil"/>
              <w:right w:val="nil"/>
            </w:tcBorders>
            <w:shd w:val="clear" w:color="auto" w:fill="auto"/>
            <w:vAlign w:val="center"/>
          </w:tcPr>
          <w:p w14:paraId="5B86588D" w14:textId="6228ADB3"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31.0</w:t>
            </w:r>
          </w:p>
        </w:tc>
      </w:tr>
      <w:tr w:rsidR="00124611" w:rsidRPr="00124611" w14:paraId="5126FB2D" w14:textId="77777777" w:rsidTr="0009573B">
        <w:tc>
          <w:tcPr>
            <w:tcW w:w="1570" w:type="dxa"/>
            <w:tcBorders>
              <w:top w:val="nil"/>
              <w:left w:val="nil"/>
              <w:bottom w:val="single" w:sz="4" w:space="0" w:color="auto"/>
            </w:tcBorders>
            <w:shd w:val="clear" w:color="auto" w:fill="auto"/>
            <w:vAlign w:val="center"/>
          </w:tcPr>
          <w:p w14:paraId="391050F6" w14:textId="4D9C90A8"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Mass Flow [kg/h]</w:t>
            </w:r>
          </w:p>
        </w:tc>
        <w:tc>
          <w:tcPr>
            <w:tcW w:w="1570" w:type="dxa"/>
            <w:tcBorders>
              <w:top w:val="nil"/>
              <w:bottom w:val="single" w:sz="4" w:space="0" w:color="auto"/>
            </w:tcBorders>
            <w:shd w:val="clear" w:color="auto" w:fill="auto"/>
            <w:vAlign w:val="center"/>
          </w:tcPr>
          <w:p w14:paraId="41FECDF3" w14:textId="0A6654B3"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1472.2</w:t>
            </w:r>
          </w:p>
        </w:tc>
        <w:tc>
          <w:tcPr>
            <w:tcW w:w="1570" w:type="dxa"/>
            <w:tcBorders>
              <w:top w:val="nil"/>
              <w:bottom w:val="single" w:sz="4" w:space="0" w:color="auto"/>
            </w:tcBorders>
            <w:shd w:val="clear" w:color="auto" w:fill="auto"/>
            <w:vAlign w:val="center"/>
          </w:tcPr>
          <w:p w14:paraId="672FC249" w14:textId="12CC1E70"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1889.2</w:t>
            </w:r>
          </w:p>
        </w:tc>
        <w:tc>
          <w:tcPr>
            <w:tcW w:w="1570" w:type="dxa"/>
            <w:tcBorders>
              <w:top w:val="nil"/>
              <w:bottom w:val="single" w:sz="4" w:space="0" w:color="auto"/>
            </w:tcBorders>
            <w:shd w:val="clear" w:color="auto" w:fill="auto"/>
            <w:vAlign w:val="center"/>
          </w:tcPr>
          <w:p w14:paraId="2E3D50A6" w14:textId="3BB86623"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1889.2</w:t>
            </w:r>
          </w:p>
        </w:tc>
        <w:tc>
          <w:tcPr>
            <w:tcW w:w="1570" w:type="dxa"/>
            <w:tcBorders>
              <w:top w:val="nil"/>
              <w:bottom w:val="single" w:sz="4" w:space="0" w:color="auto"/>
              <w:right w:val="nil"/>
            </w:tcBorders>
            <w:shd w:val="clear" w:color="auto" w:fill="auto"/>
            <w:vAlign w:val="center"/>
          </w:tcPr>
          <w:p w14:paraId="014BB9E3" w14:textId="2C331014"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1889.2</w:t>
            </w:r>
          </w:p>
        </w:tc>
      </w:tr>
      <w:tr w:rsidR="00124611" w:rsidRPr="00124611" w14:paraId="2DE05096" w14:textId="77777777" w:rsidTr="0009573B">
        <w:tc>
          <w:tcPr>
            <w:tcW w:w="1570" w:type="dxa"/>
            <w:tcBorders>
              <w:top w:val="single" w:sz="4" w:space="0" w:color="auto"/>
              <w:left w:val="nil"/>
              <w:bottom w:val="nil"/>
            </w:tcBorders>
            <w:shd w:val="clear" w:color="auto" w:fill="auto"/>
            <w:vAlign w:val="center"/>
          </w:tcPr>
          <w:p w14:paraId="5F7ED2A6" w14:textId="3DFC8E0E"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b/>
                <w:bCs/>
                <w:color w:val="000000" w:themeColor="text1"/>
                <w:sz w:val="20"/>
              </w:rPr>
              <w:t>Name</w:t>
            </w:r>
          </w:p>
        </w:tc>
        <w:tc>
          <w:tcPr>
            <w:tcW w:w="1570" w:type="dxa"/>
            <w:tcBorders>
              <w:top w:val="single" w:sz="4" w:space="0" w:color="auto"/>
              <w:bottom w:val="nil"/>
            </w:tcBorders>
            <w:shd w:val="clear" w:color="auto" w:fill="auto"/>
            <w:vAlign w:val="center"/>
          </w:tcPr>
          <w:p w14:paraId="1F6425CA" w14:textId="1CE2912B"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b/>
                <w:bCs/>
                <w:color w:val="000000" w:themeColor="text1"/>
                <w:sz w:val="20"/>
              </w:rPr>
              <w:t>8</w:t>
            </w:r>
          </w:p>
        </w:tc>
        <w:tc>
          <w:tcPr>
            <w:tcW w:w="1570" w:type="dxa"/>
            <w:tcBorders>
              <w:top w:val="single" w:sz="4" w:space="0" w:color="auto"/>
              <w:bottom w:val="nil"/>
            </w:tcBorders>
            <w:shd w:val="clear" w:color="auto" w:fill="auto"/>
            <w:vAlign w:val="center"/>
          </w:tcPr>
          <w:p w14:paraId="600A770B" w14:textId="3AE7EF8B"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b/>
                <w:bCs/>
                <w:color w:val="000000" w:themeColor="text1"/>
                <w:sz w:val="20"/>
              </w:rPr>
              <w:t>9</w:t>
            </w:r>
          </w:p>
        </w:tc>
        <w:tc>
          <w:tcPr>
            <w:tcW w:w="1570" w:type="dxa"/>
            <w:tcBorders>
              <w:top w:val="single" w:sz="4" w:space="0" w:color="auto"/>
              <w:bottom w:val="nil"/>
            </w:tcBorders>
            <w:shd w:val="clear" w:color="auto" w:fill="auto"/>
            <w:vAlign w:val="center"/>
          </w:tcPr>
          <w:p w14:paraId="0C85D7D6" w14:textId="6EDD87ED"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b/>
                <w:bCs/>
                <w:color w:val="000000" w:themeColor="text1"/>
                <w:sz w:val="20"/>
              </w:rPr>
              <w:t>10</w:t>
            </w:r>
          </w:p>
        </w:tc>
        <w:tc>
          <w:tcPr>
            <w:tcW w:w="1570" w:type="dxa"/>
            <w:tcBorders>
              <w:top w:val="single" w:sz="4" w:space="0" w:color="auto"/>
              <w:bottom w:val="nil"/>
              <w:right w:val="nil"/>
            </w:tcBorders>
            <w:shd w:val="clear" w:color="auto" w:fill="auto"/>
            <w:vAlign w:val="center"/>
          </w:tcPr>
          <w:p w14:paraId="05B5E35E" w14:textId="43B48689"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b/>
                <w:bCs/>
                <w:color w:val="000000" w:themeColor="text1"/>
                <w:sz w:val="20"/>
              </w:rPr>
              <w:t>11</w:t>
            </w:r>
          </w:p>
        </w:tc>
      </w:tr>
      <w:tr w:rsidR="00124611" w:rsidRPr="00124611" w14:paraId="5A1490F0" w14:textId="77777777" w:rsidTr="0009573B">
        <w:tc>
          <w:tcPr>
            <w:tcW w:w="1570" w:type="dxa"/>
            <w:tcBorders>
              <w:top w:val="nil"/>
              <w:left w:val="nil"/>
              <w:bottom w:val="nil"/>
            </w:tcBorders>
            <w:shd w:val="clear" w:color="auto" w:fill="auto"/>
            <w:vAlign w:val="center"/>
          </w:tcPr>
          <w:p w14:paraId="11805041" w14:textId="7F99FDEC"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lastRenderedPageBreak/>
              <w:t>Temperature [C]</w:t>
            </w:r>
          </w:p>
        </w:tc>
        <w:tc>
          <w:tcPr>
            <w:tcW w:w="1570" w:type="dxa"/>
            <w:tcBorders>
              <w:top w:val="nil"/>
              <w:bottom w:val="nil"/>
            </w:tcBorders>
            <w:shd w:val="clear" w:color="auto" w:fill="auto"/>
            <w:vAlign w:val="center"/>
          </w:tcPr>
          <w:p w14:paraId="02938537" w14:textId="51AF43DD"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121.2</w:t>
            </w:r>
          </w:p>
        </w:tc>
        <w:tc>
          <w:tcPr>
            <w:tcW w:w="1570" w:type="dxa"/>
            <w:tcBorders>
              <w:top w:val="nil"/>
              <w:bottom w:val="nil"/>
            </w:tcBorders>
            <w:shd w:val="clear" w:color="auto" w:fill="auto"/>
            <w:vAlign w:val="center"/>
          </w:tcPr>
          <w:p w14:paraId="706A39E9" w14:textId="4BCB5C50"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105.1</w:t>
            </w:r>
          </w:p>
        </w:tc>
        <w:tc>
          <w:tcPr>
            <w:tcW w:w="1570" w:type="dxa"/>
            <w:tcBorders>
              <w:top w:val="nil"/>
              <w:bottom w:val="nil"/>
            </w:tcBorders>
            <w:shd w:val="clear" w:color="auto" w:fill="auto"/>
            <w:vAlign w:val="center"/>
          </w:tcPr>
          <w:p w14:paraId="363CA2EC" w14:textId="53A13989"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45.0</w:t>
            </w:r>
          </w:p>
        </w:tc>
        <w:tc>
          <w:tcPr>
            <w:tcW w:w="1570" w:type="dxa"/>
            <w:tcBorders>
              <w:top w:val="nil"/>
              <w:bottom w:val="nil"/>
              <w:right w:val="nil"/>
            </w:tcBorders>
            <w:shd w:val="clear" w:color="auto" w:fill="auto"/>
            <w:vAlign w:val="center"/>
          </w:tcPr>
          <w:p w14:paraId="4F430B47" w14:textId="6B2919C1"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13.4</w:t>
            </w:r>
          </w:p>
        </w:tc>
      </w:tr>
      <w:tr w:rsidR="00124611" w:rsidRPr="00124611" w14:paraId="40383DED" w14:textId="77777777" w:rsidTr="0009573B">
        <w:tc>
          <w:tcPr>
            <w:tcW w:w="1570" w:type="dxa"/>
            <w:tcBorders>
              <w:top w:val="nil"/>
              <w:left w:val="nil"/>
              <w:bottom w:val="nil"/>
            </w:tcBorders>
            <w:shd w:val="clear" w:color="auto" w:fill="auto"/>
            <w:vAlign w:val="center"/>
          </w:tcPr>
          <w:p w14:paraId="62092179" w14:textId="22CDEAEA"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Pressure [bar]</w:t>
            </w:r>
          </w:p>
        </w:tc>
        <w:tc>
          <w:tcPr>
            <w:tcW w:w="1570" w:type="dxa"/>
            <w:tcBorders>
              <w:top w:val="nil"/>
              <w:bottom w:val="nil"/>
            </w:tcBorders>
            <w:shd w:val="clear" w:color="auto" w:fill="auto"/>
            <w:vAlign w:val="center"/>
          </w:tcPr>
          <w:p w14:paraId="13561A71" w14:textId="50B9D8C4"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65.5</w:t>
            </w:r>
          </w:p>
        </w:tc>
        <w:tc>
          <w:tcPr>
            <w:tcW w:w="1570" w:type="dxa"/>
            <w:tcBorders>
              <w:top w:val="nil"/>
              <w:bottom w:val="nil"/>
            </w:tcBorders>
            <w:shd w:val="clear" w:color="auto" w:fill="auto"/>
            <w:vAlign w:val="center"/>
          </w:tcPr>
          <w:p w14:paraId="694121B6" w14:textId="04BDB52B"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65.5</w:t>
            </w:r>
          </w:p>
        </w:tc>
        <w:tc>
          <w:tcPr>
            <w:tcW w:w="1570" w:type="dxa"/>
            <w:tcBorders>
              <w:top w:val="nil"/>
              <w:bottom w:val="nil"/>
            </w:tcBorders>
            <w:shd w:val="clear" w:color="auto" w:fill="auto"/>
            <w:vAlign w:val="center"/>
          </w:tcPr>
          <w:p w14:paraId="02B739F5" w14:textId="7CDBDD8D"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65.4</w:t>
            </w:r>
          </w:p>
        </w:tc>
        <w:tc>
          <w:tcPr>
            <w:tcW w:w="1570" w:type="dxa"/>
            <w:tcBorders>
              <w:top w:val="nil"/>
              <w:bottom w:val="nil"/>
              <w:right w:val="nil"/>
            </w:tcBorders>
            <w:shd w:val="clear" w:color="auto" w:fill="auto"/>
            <w:vAlign w:val="center"/>
          </w:tcPr>
          <w:p w14:paraId="4A3722A0" w14:textId="19CF6D80"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65.4</w:t>
            </w:r>
          </w:p>
        </w:tc>
      </w:tr>
      <w:tr w:rsidR="00124611" w:rsidRPr="00124611" w14:paraId="06E4326B" w14:textId="77777777" w:rsidTr="0009573B">
        <w:tc>
          <w:tcPr>
            <w:tcW w:w="1570" w:type="dxa"/>
            <w:tcBorders>
              <w:top w:val="nil"/>
              <w:left w:val="nil"/>
              <w:bottom w:val="single" w:sz="4" w:space="0" w:color="auto"/>
            </w:tcBorders>
            <w:shd w:val="clear" w:color="auto" w:fill="auto"/>
            <w:vAlign w:val="center"/>
          </w:tcPr>
          <w:p w14:paraId="48AC89DC" w14:textId="45A883F8"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Mass Flow [kg/h]</w:t>
            </w:r>
          </w:p>
        </w:tc>
        <w:tc>
          <w:tcPr>
            <w:tcW w:w="1570" w:type="dxa"/>
            <w:tcBorders>
              <w:top w:val="nil"/>
              <w:bottom w:val="single" w:sz="4" w:space="0" w:color="auto"/>
            </w:tcBorders>
            <w:shd w:val="clear" w:color="auto" w:fill="auto"/>
            <w:vAlign w:val="center"/>
          </w:tcPr>
          <w:p w14:paraId="1E3191D1" w14:textId="6CDB8AF8"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1889.2</w:t>
            </w:r>
          </w:p>
        </w:tc>
        <w:tc>
          <w:tcPr>
            <w:tcW w:w="1570" w:type="dxa"/>
            <w:tcBorders>
              <w:top w:val="nil"/>
              <w:bottom w:val="single" w:sz="4" w:space="0" w:color="auto"/>
            </w:tcBorders>
            <w:shd w:val="clear" w:color="auto" w:fill="auto"/>
            <w:vAlign w:val="center"/>
          </w:tcPr>
          <w:p w14:paraId="6EB3D10B" w14:textId="3D6F500B"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1889.2</w:t>
            </w:r>
          </w:p>
        </w:tc>
        <w:tc>
          <w:tcPr>
            <w:tcW w:w="1570" w:type="dxa"/>
            <w:tcBorders>
              <w:top w:val="nil"/>
              <w:bottom w:val="single" w:sz="4" w:space="0" w:color="auto"/>
            </w:tcBorders>
            <w:shd w:val="clear" w:color="auto" w:fill="auto"/>
            <w:vAlign w:val="center"/>
          </w:tcPr>
          <w:p w14:paraId="03679633" w14:textId="725E8AE3"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1889.2</w:t>
            </w:r>
          </w:p>
        </w:tc>
        <w:tc>
          <w:tcPr>
            <w:tcW w:w="1570" w:type="dxa"/>
            <w:tcBorders>
              <w:top w:val="nil"/>
              <w:bottom w:val="single" w:sz="4" w:space="0" w:color="auto"/>
              <w:right w:val="nil"/>
            </w:tcBorders>
            <w:shd w:val="clear" w:color="auto" w:fill="auto"/>
            <w:vAlign w:val="center"/>
          </w:tcPr>
          <w:p w14:paraId="37F9D81A" w14:textId="30031EF3"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1889.2</w:t>
            </w:r>
          </w:p>
        </w:tc>
      </w:tr>
      <w:tr w:rsidR="00124611" w:rsidRPr="00124611" w14:paraId="69AFF455" w14:textId="77777777" w:rsidTr="0009573B">
        <w:tc>
          <w:tcPr>
            <w:tcW w:w="1570" w:type="dxa"/>
            <w:tcBorders>
              <w:top w:val="single" w:sz="4" w:space="0" w:color="auto"/>
              <w:left w:val="nil"/>
              <w:bottom w:val="nil"/>
            </w:tcBorders>
            <w:shd w:val="clear" w:color="auto" w:fill="auto"/>
            <w:vAlign w:val="center"/>
          </w:tcPr>
          <w:p w14:paraId="7B6EE598" w14:textId="02C72D1E"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b/>
                <w:bCs/>
                <w:color w:val="000000" w:themeColor="text1"/>
                <w:sz w:val="20"/>
              </w:rPr>
              <w:t>Name</w:t>
            </w:r>
          </w:p>
        </w:tc>
        <w:tc>
          <w:tcPr>
            <w:tcW w:w="1570" w:type="dxa"/>
            <w:tcBorders>
              <w:top w:val="single" w:sz="4" w:space="0" w:color="auto"/>
              <w:bottom w:val="nil"/>
            </w:tcBorders>
            <w:shd w:val="clear" w:color="auto" w:fill="auto"/>
            <w:vAlign w:val="center"/>
          </w:tcPr>
          <w:p w14:paraId="686AF74C" w14:textId="2E1A8D66"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b/>
                <w:bCs/>
                <w:color w:val="000000" w:themeColor="text1"/>
                <w:sz w:val="20"/>
              </w:rPr>
              <w:t>12</w:t>
            </w:r>
          </w:p>
        </w:tc>
        <w:tc>
          <w:tcPr>
            <w:tcW w:w="1570" w:type="dxa"/>
            <w:tcBorders>
              <w:top w:val="single" w:sz="4" w:space="0" w:color="auto"/>
              <w:bottom w:val="nil"/>
            </w:tcBorders>
            <w:shd w:val="clear" w:color="auto" w:fill="auto"/>
            <w:vAlign w:val="center"/>
          </w:tcPr>
          <w:p w14:paraId="6A9DFAD8" w14:textId="4BAF500F"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b/>
                <w:bCs/>
                <w:color w:val="000000" w:themeColor="text1"/>
                <w:sz w:val="20"/>
              </w:rPr>
              <w:t>13</w:t>
            </w:r>
          </w:p>
        </w:tc>
        <w:tc>
          <w:tcPr>
            <w:tcW w:w="1570" w:type="dxa"/>
            <w:tcBorders>
              <w:top w:val="single" w:sz="4" w:space="0" w:color="auto"/>
              <w:bottom w:val="nil"/>
            </w:tcBorders>
            <w:shd w:val="clear" w:color="auto" w:fill="auto"/>
            <w:vAlign w:val="center"/>
          </w:tcPr>
          <w:p w14:paraId="49AD214F" w14:textId="1F9F1D4D"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b/>
                <w:bCs/>
                <w:color w:val="000000" w:themeColor="text1"/>
                <w:sz w:val="20"/>
              </w:rPr>
              <w:t>14</w:t>
            </w:r>
          </w:p>
        </w:tc>
        <w:tc>
          <w:tcPr>
            <w:tcW w:w="1570" w:type="dxa"/>
            <w:tcBorders>
              <w:top w:val="single" w:sz="4" w:space="0" w:color="auto"/>
              <w:bottom w:val="nil"/>
              <w:right w:val="nil"/>
            </w:tcBorders>
            <w:shd w:val="clear" w:color="auto" w:fill="auto"/>
            <w:vAlign w:val="center"/>
          </w:tcPr>
          <w:p w14:paraId="11E3C2AC" w14:textId="3633E23F"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b/>
                <w:bCs/>
                <w:color w:val="000000" w:themeColor="text1"/>
                <w:sz w:val="20"/>
              </w:rPr>
              <w:t>15</w:t>
            </w:r>
          </w:p>
        </w:tc>
      </w:tr>
      <w:tr w:rsidR="00124611" w:rsidRPr="00124611" w14:paraId="226F7C0B" w14:textId="77777777" w:rsidTr="0009573B">
        <w:tc>
          <w:tcPr>
            <w:tcW w:w="1570" w:type="dxa"/>
            <w:tcBorders>
              <w:top w:val="nil"/>
              <w:left w:val="nil"/>
              <w:bottom w:val="nil"/>
            </w:tcBorders>
            <w:shd w:val="clear" w:color="auto" w:fill="auto"/>
            <w:vAlign w:val="center"/>
          </w:tcPr>
          <w:p w14:paraId="1E3D5565" w14:textId="7F7B6B77"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Temperature [C]</w:t>
            </w:r>
          </w:p>
        </w:tc>
        <w:tc>
          <w:tcPr>
            <w:tcW w:w="1570" w:type="dxa"/>
            <w:tcBorders>
              <w:top w:val="nil"/>
              <w:bottom w:val="nil"/>
            </w:tcBorders>
            <w:shd w:val="clear" w:color="auto" w:fill="auto"/>
            <w:vAlign w:val="center"/>
          </w:tcPr>
          <w:p w14:paraId="3201C87A" w14:textId="3F917CF9" w:rsidR="00831882" w:rsidRPr="00124611" w:rsidRDefault="00E61D7B"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w:t>
            </w:r>
            <w:r w:rsidR="00831882" w:rsidRPr="00124611">
              <w:rPr>
                <w:color w:val="000000" w:themeColor="text1"/>
                <w:sz w:val="20"/>
              </w:rPr>
              <w:t>9.5</w:t>
            </w:r>
          </w:p>
        </w:tc>
        <w:tc>
          <w:tcPr>
            <w:tcW w:w="1570" w:type="dxa"/>
            <w:tcBorders>
              <w:top w:val="nil"/>
              <w:bottom w:val="nil"/>
            </w:tcBorders>
            <w:shd w:val="clear" w:color="auto" w:fill="auto"/>
            <w:vAlign w:val="center"/>
          </w:tcPr>
          <w:p w14:paraId="0974C06C" w14:textId="43094227" w:rsidR="00831882" w:rsidRPr="00124611" w:rsidRDefault="00E61D7B"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w:t>
            </w:r>
            <w:r w:rsidR="00831882" w:rsidRPr="00124611">
              <w:rPr>
                <w:color w:val="000000" w:themeColor="text1"/>
                <w:sz w:val="20"/>
              </w:rPr>
              <w:t>9.5</w:t>
            </w:r>
          </w:p>
        </w:tc>
        <w:tc>
          <w:tcPr>
            <w:tcW w:w="1570" w:type="dxa"/>
            <w:tcBorders>
              <w:top w:val="nil"/>
              <w:bottom w:val="nil"/>
            </w:tcBorders>
            <w:shd w:val="clear" w:color="auto" w:fill="auto"/>
            <w:vAlign w:val="center"/>
          </w:tcPr>
          <w:p w14:paraId="5F06A961" w14:textId="6F39A3C4" w:rsidR="00831882" w:rsidRPr="00124611" w:rsidRDefault="00E61D7B"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w:t>
            </w:r>
            <w:r w:rsidR="00831882" w:rsidRPr="00124611">
              <w:rPr>
                <w:color w:val="000000" w:themeColor="text1"/>
                <w:sz w:val="20"/>
              </w:rPr>
              <w:t>120.0</w:t>
            </w:r>
          </w:p>
        </w:tc>
        <w:tc>
          <w:tcPr>
            <w:tcW w:w="1570" w:type="dxa"/>
            <w:tcBorders>
              <w:top w:val="nil"/>
              <w:bottom w:val="nil"/>
              <w:right w:val="nil"/>
            </w:tcBorders>
            <w:shd w:val="clear" w:color="auto" w:fill="auto"/>
            <w:vAlign w:val="center"/>
          </w:tcPr>
          <w:p w14:paraId="1D9CC648" w14:textId="3D89FB20" w:rsidR="00831882" w:rsidRPr="00124611" w:rsidRDefault="00E61D7B"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w:t>
            </w:r>
            <w:r w:rsidR="00831882" w:rsidRPr="00124611">
              <w:rPr>
                <w:color w:val="000000" w:themeColor="text1"/>
                <w:sz w:val="20"/>
              </w:rPr>
              <w:t>141.7</w:t>
            </w:r>
          </w:p>
        </w:tc>
      </w:tr>
      <w:tr w:rsidR="00124611" w:rsidRPr="00124611" w14:paraId="4C58F6C8" w14:textId="77777777" w:rsidTr="0009573B">
        <w:tc>
          <w:tcPr>
            <w:tcW w:w="1570" w:type="dxa"/>
            <w:tcBorders>
              <w:top w:val="nil"/>
              <w:left w:val="nil"/>
              <w:bottom w:val="nil"/>
            </w:tcBorders>
            <w:shd w:val="clear" w:color="auto" w:fill="auto"/>
            <w:vAlign w:val="center"/>
          </w:tcPr>
          <w:p w14:paraId="29F67B34" w14:textId="24F052C8"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Pressure [bar]</w:t>
            </w:r>
          </w:p>
        </w:tc>
        <w:tc>
          <w:tcPr>
            <w:tcW w:w="1570" w:type="dxa"/>
            <w:tcBorders>
              <w:top w:val="nil"/>
              <w:bottom w:val="nil"/>
            </w:tcBorders>
            <w:shd w:val="clear" w:color="auto" w:fill="auto"/>
            <w:vAlign w:val="center"/>
          </w:tcPr>
          <w:p w14:paraId="6FE13F1F" w14:textId="32A48C50"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65.3</w:t>
            </w:r>
          </w:p>
        </w:tc>
        <w:tc>
          <w:tcPr>
            <w:tcW w:w="1570" w:type="dxa"/>
            <w:tcBorders>
              <w:top w:val="nil"/>
              <w:bottom w:val="nil"/>
            </w:tcBorders>
            <w:shd w:val="clear" w:color="auto" w:fill="auto"/>
            <w:vAlign w:val="center"/>
          </w:tcPr>
          <w:p w14:paraId="2F3F822C" w14:textId="6DA7A1BE"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65.3</w:t>
            </w:r>
          </w:p>
        </w:tc>
        <w:tc>
          <w:tcPr>
            <w:tcW w:w="1570" w:type="dxa"/>
            <w:tcBorders>
              <w:top w:val="nil"/>
              <w:bottom w:val="nil"/>
            </w:tcBorders>
            <w:shd w:val="clear" w:color="auto" w:fill="auto"/>
            <w:vAlign w:val="center"/>
          </w:tcPr>
          <w:p w14:paraId="327199D7" w14:textId="52F4D734"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65.3</w:t>
            </w:r>
          </w:p>
        </w:tc>
        <w:tc>
          <w:tcPr>
            <w:tcW w:w="1570" w:type="dxa"/>
            <w:tcBorders>
              <w:top w:val="nil"/>
              <w:bottom w:val="nil"/>
              <w:right w:val="nil"/>
            </w:tcBorders>
            <w:shd w:val="clear" w:color="auto" w:fill="auto"/>
            <w:vAlign w:val="center"/>
          </w:tcPr>
          <w:p w14:paraId="4B27AE5D" w14:textId="15F0D65C"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4.1</w:t>
            </w:r>
          </w:p>
        </w:tc>
      </w:tr>
      <w:tr w:rsidR="00124611" w:rsidRPr="00124611" w14:paraId="04ECF7F5" w14:textId="77777777" w:rsidTr="0009573B">
        <w:tc>
          <w:tcPr>
            <w:tcW w:w="1570" w:type="dxa"/>
            <w:tcBorders>
              <w:top w:val="nil"/>
              <w:left w:val="nil"/>
              <w:bottom w:val="single" w:sz="4" w:space="0" w:color="auto"/>
            </w:tcBorders>
            <w:shd w:val="clear" w:color="auto" w:fill="auto"/>
            <w:vAlign w:val="center"/>
          </w:tcPr>
          <w:p w14:paraId="0C003E10" w14:textId="535C538C"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Mass Flow [kg/h]</w:t>
            </w:r>
          </w:p>
        </w:tc>
        <w:tc>
          <w:tcPr>
            <w:tcW w:w="1570" w:type="dxa"/>
            <w:tcBorders>
              <w:top w:val="nil"/>
              <w:bottom w:val="single" w:sz="4" w:space="0" w:color="auto"/>
            </w:tcBorders>
            <w:shd w:val="clear" w:color="auto" w:fill="auto"/>
            <w:vAlign w:val="center"/>
          </w:tcPr>
          <w:p w14:paraId="00599268" w14:textId="17FE10AE"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1889.2</w:t>
            </w:r>
          </w:p>
        </w:tc>
        <w:tc>
          <w:tcPr>
            <w:tcW w:w="1570" w:type="dxa"/>
            <w:tcBorders>
              <w:top w:val="nil"/>
              <w:bottom w:val="single" w:sz="4" w:space="0" w:color="auto"/>
            </w:tcBorders>
            <w:shd w:val="clear" w:color="auto" w:fill="auto"/>
            <w:vAlign w:val="center"/>
          </w:tcPr>
          <w:p w14:paraId="075241CD" w14:textId="08D2AF7E"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510.9</w:t>
            </w:r>
          </w:p>
        </w:tc>
        <w:tc>
          <w:tcPr>
            <w:tcW w:w="1570" w:type="dxa"/>
            <w:tcBorders>
              <w:top w:val="nil"/>
              <w:bottom w:val="single" w:sz="4" w:space="0" w:color="auto"/>
            </w:tcBorders>
            <w:shd w:val="clear" w:color="auto" w:fill="auto"/>
            <w:vAlign w:val="center"/>
          </w:tcPr>
          <w:p w14:paraId="79B31AC8" w14:textId="15A324CE"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510.9</w:t>
            </w:r>
          </w:p>
        </w:tc>
        <w:tc>
          <w:tcPr>
            <w:tcW w:w="1570" w:type="dxa"/>
            <w:tcBorders>
              <w:top w:val="nil"/>
              <w:bottom w:val="single" w:sz="4" w:space="0" w:color="auto"/>
              <w:right w:val="nil"/>
            </w:tcBorders>
            <w:shd w:val="clear" w:color="auto" w:fill="auto"/>
            <w:vAlign w:val="center"/>
          </w:tcPr>
          <w:p w14:paraId="6717538B" w14:textId="2EC7B6DF"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510.9</w:t>
            </w:r>
          </w:p>
        </w:tc>
      </w:tr>
      <w:tr w:rsidR="00124611" w:rsidRPr="00124611" w14:paraId="116A8502" w14:textId="77777777" w:rsidTr="0009573B">
        <w:tc>
          <w:tcPr>
            <w:tcW w:w="1570" w:type="dxa"/>
            <w:tcBorders>
              <w:top w:val="single" w:sz="4" w:space="0" w:color="auto"/>
              <w:left w:val="nil"/>
            </w:tcBorders>
            <w:shd w:val="clear" w:color="auto" w:fill="auto"/>
            <w:vAlign w:val="center"/>
          </w:tcPr>
          <w:p w14:paraId="11F11A2B" w14:textId="3EBF6027"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b/>
                <w:bCs/>
                <w:color w:val="000000" w:themeColor="text1"/>
                <w:sz w:val="20"/>
              </w:rPr>
              <w:t>Name</w:t>
            </w:r>
          </w:p>
        </w:tc>
        <w:tc>
          <w:tcPr>
            <w:tcW w:w="1570" w:type="dxa"/>
            <w:tcBorders>
              <w:top w:val="single" w:sz="4" w:space="0" w:color="auto"/>
            </w:tcBorders>
            <w:shd w:val="clear" w:color="auto" w:fill="auto"/>
            <w:vAlign w:val="center"/>
          </w:tcPr>
          <w:p w14:paraId="6985A4E2" w14:textId="4ED89B86"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b/>
                <w:bCs/>
                <w:color w:val="000000" w:themeColor="text1"/>
                <w:sz w:val="20"/>
              </w:rPr>
              <w:t>17</w:t>
            </w:r>
          </w:p>
        </w:tc>
        <w:tc>
          <w:tcPr>
            <w:tcW w:w="1570" w:type="dxa"/>
            <w:tcBorders>
              <w:top w:val="single" w:sz="4" w:space="0" w:color="auto"/>
            </w:tcBorders>
            <w:shd w:val="clear" w:color="auto" w:fill="auto"/>
            <w:vAlign w:val="center"/>
          </w:tcPr>
          <w:p w14:paraId="471353F5" w14:textId="66D337F9"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b/>
                <w:bCs/>
                <w:color w:val="000000" w:themeColor="text1"/>
                <w:sz w:val="20"/>
              </w:rPr>
              <w:t>18</w:t>
            </w:r>
          </w:p>
        </w:tc>
        <w:tc>
          <w:tcPr>
            <w:tcW w:w="1570" w:type="dxa"/>
            <w:tcBorders>
              <w:top w:val="single" w:sz="4" w:space="0" w:color="auto"/>
            </w:tcBorders>
            <w:shd w:val="clear" w:color="auto" w:fill="auto"/>
            <w:vAlign w:val="center"/>
          </w:tcPr>
          <w:p w14:paraId="4B88C062" w14:textId="5017328F"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b/>
                <w:bCs/>
                <w:color w:val="000000" w:themeColor="text1"/>
                <w:sz w:val="20"/>
              </w:rPr>
              <w:t>19</w:t>
            </w:r>
          </w:p>
        </w:tc>
        <w:tc>
          <w:tcPr>
            <w:tcW w:w="1570" w:type="dxa"/>
            <w:tcBorders>
              <w:top w:val="single" w:sz="4" w:space="0" w:color="auto"/>
              <w:right w:val="nil"/>
            </w:tcBorders>
            <w:shd w:val="clear" w:color="auto" w:fill="auto"/>
            <w:vAlign w:val="center"/>
          </w:tcPr>
          <w:p w14:paraId="58495C65" w14:textId="24FB6F64"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b/>
                <w:bCs/>
                <w:color w:val="000000" w:themeColor="text1"/>
                <w:sz w:val="20"/>
              </w:rPr>
              <w:t>20</w:t>
            </w:r>
          </w:p>
        </w:tc>
      </w:tr>
      <w:tr w:rsidR="00124611" w:rsidRPr="00124611" w14:paraId="359AF839" w14:textId="77777777" w:rsidTr="0009573B">
        <w:tc>
          <w:tcPr>
            <w:tcW w:w="1570" w:type="dxa"/>
            <w:tcBorders>
              <w:left w:val="nil"/>
            </w:tcBorders>
            <w:shd w:val="clear" w:color="auto" w:fill="auto"/>
            <w:vAlign w:val="center"/>
          </w:tcPr>
          <w:p w14:paraId="3E7D49EF" w14:textId="5CED2831"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Temperature [C]</w:t>
            </w:r>
          </w:p>
        </w:tc>
        <w:tc>
          <w:tcPr>
            <w:tcW w:w="1570" w:type="dxa"/>
            <w:shd w:val="clear" w:color="auto" w:fill="auto"/>
            <w:vAlign w:val="center"/>
          </w:tcPr>
          <w:p w14:paraId="678A361B" w14:textId="012F677D" w:rsidR="00831882" w:rsidRPr="00124611" w:rsidRDefault="00E61D7B"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w:t>
            </w:r>
            <w:r w:rsidR="00831882" w:rsidRPr="00124611">
              <w:rPr>
                <w:color w:val="000000" w:themeColor="text1"/>
                <w:sz w:val="20"/>
              </w:rPr>
              <w:t>141.9</w:t>
            </w:r>
          </w:p>
        </w:tc>
        <w:tc>
          <w:tcPr>
            <w:tcW w:w="1570" w:type="dxa"/>
            <w:shd w:val="clear" w:color="auto" w:fill="auto"/>
            <w:vAlign w:val="center"/>
          </w:tcPr>
          <w:p w14:paraId="3C4A934F" w14:textId="57F03E0E"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4.1</w:t>
            </w:r>
          </w:p>
        </w:tc>
        <w:tc>
          <w:tcPr>
            <w:tcW w:w="1570" w:type="dxa"/>
            <w:shd w:val="clear" w:color="auto" w:fill="auto"/>
            <w:vAlign w:val="center"/>
          </w:tcPr>
          <w:p w14:paraId="14020DF3" w14:textId="64A3FCFC" w:rsidR="00831882" w:rsidRPr="00124611" w:rsidRDefault="00E61D7B"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w:t>
            </w:r>
            <w:r w:rsidR="00831882" w:rsidRPr="00124611">
              <w:rPr>
                <w:color w:val="000000" w:themeColor="text1"/>
                <w:sz w:val="20"/>
              </w:rPr>
              <w:t>9.5</w:t>
            </w:r>
          </w:p>
        </w:tc>
        <w:tc>
          <w:tcPr>
            <w:tcW w:w="1570" w:type="dxa"/>
            <w:tcBorders>
              <w:right w:val="nil"/>
            </w:tcBorders>
            <w:shd w:val="clear" w:color="auto" w:fill="auto"/>
            <w:vAlign w:val="center"/>
          </w:tcPr>
          <w:p w14:paraId="2DDDEB5C" w14:textId="1A3ED53E" w:rsidR="00831882" w:rsidRPr="00124611" w:rsidRDefault="00E61D7B"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w:t>
            </w:r>
            <w:r w:rsidR="00831882" w:rsidRPr="00124611">
              <w:rPr>
                <w:color w:val="000000" w:themeColor="text1"/>
                <w:sz w:val="20"/>
              </w:rPr>
              <w:t>127.4</w:t>
            </w:r>
          </w:p>
        </w:tc>
      </w:tr>
      <w:tr w:rsidR="00124611" w:rsidRPr="00124611" w14:paraId="7DBF1C16" w14:textId="77777777" w:rsidTr="0009573B">
        <w:tc>
          <w:tcPr>
            <w:tcW w:w="1570" w:type="dxa"/>
            <w:tcBorders>
              <w:left w:val="nil"/>
            </w:tcBorders>
            <w:shd w:val="clear" w:color="auto" w:fill="auto"/>
            <w:vAlign w:val="center"/>
          </w:tcPr>
          <w:p w14:paraId="15316758" w14:textId="482F4008"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Pressure [bar]</w:t>
            </w:r>
          </w:p>
        </w:tc>
        <w:tc>
          <w:tcPr>
            <w:tcW w:w="1570" w:type="dxa"/>
            <w:shd w:val="clear" w:color="auto" w:fill="auto"/>
            <w:vAlign w:val="center"/>
          </w:tcPr>
          <w:p w14:paraId="23565D22" w14:textId="57B83B70"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4.0</w:t>
            </w:r>
          </w:p>
        </w:tc>
        <w:tc>
          <w:tcPr>
            <w:tcW w:w="1570" w:type="dxa"/>
            <w:shd w:val="clear" w:color="auto" w:fill="auto"/>
            <w:vAlign w:val="center"/>
          </w:tcPr>
          <w:p w14:paraId="433FA3BD" w14:textId="51CD0AEF"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4.0</w:t>
            </w:r>
          </w:p>
        </w:tc>
        <w:tc>
          <w:tcPr>
            <w:tcW w:w="1570" w:type="dxa"/>
            <w:shd w:val="clear" w:color="auto" w:fill="auto"/>
            <w:vAlign w:val="center"/>
          </w:tcPr>
          <w:p w14:paraId="7B7960F3" w14:textId="42294518"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65.3</w:t>
            </w:r>
          </w:p>
        </w:tc>
        <w:tc>
          <w:tcPr>
            <w:tcW w:w="1570" w:type="dxa"/>
            <w:tcBorders>
              <w:right w:val="nil"/>
            </w:tcBorders>
            <w:shd w:val="clear" w:color="auto" w:fill="auto"/>
            <w:vAlign w:val="center"/>
          </w:tcPr>
          <w:p w14:paraId="7A893B91" w14:textId="444C947E"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4.0</w:t>
            </w:r>
          </w:p>
        </w:tc>
      </w:tr>
      <w:tr w:rsidR="00124611" w:rsidRPr="00124611" w14:paraId="2B86ED13" w14:textId="77777777" w:rsidTr="0009573B">
        <w:tc>
          <w:tcPr>
            <w:tcW w:w="1570" w:type="dxa"/>
            <w:tcBorders>
              <w:left w:val="nil"/>
            </w:tcBorders>
            <w:shd w:val="clear" w:color="auto" w:fill="auto"/>
            <w:vAlign w:val="center"/>
          </w:tcPr>
          <w:p w14:paraId="27A58648" w14:textId="48E97965"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Mass Flow [kg/h]</w:t>
            </w:r>
          </w:p>
        </w:tc>
        <w:tc>
          <w:tcPr>
            <w:tcW w:w="1570" w:type="dxa"/>
            <w:shd w:val="clear" w:color="auto" w:fill="auto"/>
            <w:vAlign w:val="center"/>
          </w:tcPr>
          <w:p w14:paraId="141D4F9A" w14:textId="3FE2E671"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93.9</w:t>
            </w:r>
          </w:p>
        </w:tc>
        <w:tc>
          <w:tcPr>
            <w:tcW w:w="1570" w:type="dxa"/>
            <w:shd w:val="clear" w:color="auto" w:fill="auto"/>
            <w:vAlign w:val="center"/>
          </w:tcPr>
          <w:p w14:paraId="43837972" w14:textId="7EAF5337"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93.9</w:t>
            </w:r>
          </w:p>
        </w:tc>
        <w:tc>
          <w:tcPr>
            <w:tcW w:w="1570" w:type="dxa"/>
            <w:shd w:val="clear" w:color="auto" w:fill="auto"/>
            <w:vAlign w:val="center"/>
          </w:tcPr>
          <w:p w14:paraId="25D6F497" w14:textId="271860D7"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1378.3</w:t>
            </w:r>
          </w:p>
        </w:tc>
        <w:tc>
          <w:tcPr>
            <w:tcW w:w="1570" w:type="dxa"/>
            <w:tcBorders>
              <w:right w:val="nil"/>
            </w:tcBorders>
            <w:shd w:val="clear" w:color="auto" w:fill="auto"/>
            <w:vAlign w:val="center"/>
          </w:tcPr>
          <w:p w14:paraId="42720718" w14:textId="6D47D552" w:rsidR="00831882" w:rsidRPr="00124611" w:rsidRDefault="00831882"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1378.3</w:t>
            </w:r>
          </w:p>
        </w:tc>
      </w:tr>
      <w:tr w:rsidR="00124611" w:rsidRPr="00124611" w14:paraId="06C834F0" w14:textId="77777777" w:rsidTr="0009573B">
        <w:tc>
          <w:tcPr>
            <w:tcW w:w="1570" w:type="dxa"/>
            <w:tcBorders>
              <w:left w:val="nil"/>
            </w:tcBorders>
            <w:shd w:val="clear" w:color="auto" w:fill="auto"/>
            <w:vAlign w:val="center"/>
          </w:tcPr>
          <w:p w14:paraId="7241C512" w14:textId="77CF93FC" w:rsidR="00831882" w:rsidRPr="00124611" w:rsidRDefault="00831882" w:rsidP="00A44262">
            <w:pPr>
              <w:pStyle w:val="MDPI62BackMatter"/>
              <w:autoSpaceDE w:val="0"/>
              <w:autoSpaceDN w:val="0"/>
              <w:spacing w:after="0" w:line="240" w:lineRule="auto"/>
              <w:ind w:left="0"/>
              <w:rPr>
                <w:rFonts w:cs="Calibri"/>
                <w:color w:val="000000" w:themeColor="text1"/>
                <w:sz w:val="20"/>
                <w:lang w:eastAsia="it-IT"/>
              </w:rPr>
            </w:pPr>
            <w:r w:rsidRPr="00124611">
              <w:rPr>
                <w:b/>
                <w:bCs/>
                <w:color w:val="000000" w:themeColor="text1"/>
                <w:sz w:val="20"/>
              </w:rPr>
              <w:t>Name</w:t>
            </w:r>
          </w:p>
        </w:tc>
        <w:tc>
          <w:tcPr>
            <w:tcW w:w="1570" w:type="dxa"/>
            <w:shd w:val="clear" w:color="auto" w:fill="auto"/>
            <w:vAlign w:val="center"/>
          </w:tcPr>
          <w:p w14:paraId="60323534" w14:textId="716D2BA5" w:rsidR="00831882" w:rsidRPr="00124611" w:rsidRDefault="00831882" w:rsidP="00A44262">
            <w:pPr>
              <w:pStyle w:val="MDPI62BackMatter"/>
              <w:autoSpaceDE w:val="0"/>
              <w:autoSpaceDN w:val="0"/>
              <w:spacing w:after="0" w:line="240" w:lineRule="auto"/>
              <w:ind w:left="0"/>
              <w:rPr>
                <w:rFonts w:cs="Calibri"/>
                <w:color w:val="000000" w:themeColor="text1"/>
                <w:sz w:val="20"/>
                <w:lang w:eastAsia="it-IT"/>
              </w:rPr>
            </w:pPr>
            <w:r w:rsidRPr="00124611">
              <w:rPr>
                <w:b/>
                <w:bCs/>
                <w:color w:val="000000" w:themeColor="text1"/>
                <w:sz w:val="20"/>
              </w:rPr>
              <w:t>21</w:t>
            </w:r>
          </w:p>
        </w:tc>
        <w:tc>
          <w:tcPr>
            <w:tcW w:w="1570" w:type="dxa"/>
            <w:shd w:val="clear" w:color="auto" w:fill="auto"/>
            <w:vAlign w:val="center"/>
          </w:tcPr>
          <w:p w14:paraId="012FFADD" w14:textId="043057F3" w:rsidR="00831882" w:rsidRPr="00124611" w:rsidRDefault="00831882" w:rsidP="00A44262">
            <w:pPr>
              <w:pStyle w:val="MDPI62BackMatter"/>
              <w:autoSpaceDE w:val="0"/>
              <w:autoSpaceDN w:val="0"/>
              <w:spacing w:after="0" w:line="240" w:lineRule="auto"/>
              <w:ind w:left="0"/>
              <w:rPr>
                <w:rFonts w:cs="Calibri"/>
                <w:color w:val="000000" w:themeColor="text1"/>
                <w:sz w:val="20"/>
                <w:lang w:eastAsia="it-IT"/>
              </w:rPr>
            </w:pPr>
            <w:r w:rsidRPr="00124611">
              <w:rPr>
                <w:b/>
                <w:bCs/>
                <w:color w:val="000000" w:themeColor="text1"/>
                <w:sz w:val="20"/>
              </w:rPr>
              <w:t>LNG</w:t>
            </w:r>
          </w:p>
        </w:tc>
        <w:tc>
          <w:tcPr>
            <w:tcW w:w="1570" w:type="dxa"/>
            <w:shd w:val="clear" w:color="auto" w:fill="auto"/>
            <w:vAlign w:val="center"/>
          </w:tcPr>
          <w:p w14:paraId="28B7A423" w14:textId="44A56EAE" w:rsidR="00831882" w:rsidRPr="00124611" w:rsidRDefault="00AA4132" w:rsidP="00A44262">
            <w:pPr>
              <w:pStyle w:val="MDPI62BackMatter"/>
              <w:autoSpaceDE w:val="0"/>
              <w:autoSpaceDN w:val="0"/>
              <w:spacing w:after="0" w:line="240" w:lineRule="auto"/>
              <w:ind w:left="0"/>
              <w:rPr>
                <w:rFonts w:cs="Calibri"/>
                <w:color w:val="000000" w:themeColor="text1"/>
                <w:sz w:val="20"/>
                <w:lang w:eastAsia="it-IT"/>
              </w:rPr>
            </w:pPr>
            <w:r w:rsidRPr="00124611">
              <w:rPr>
                <w:b/>
                <w:bCs/>
                <w:color w:val="000000" w:themeColor="text1"/>
                <w:sz w:val="20"/>
              </w:rPr>
              <w:t xml:space="preserve"> </w:t>
            </w:r>
          </w:p>
        </w:tc>
        <w:tc>
          <w:tcPr>
            <w:tcW w:w="1570" w:type="dxa"/>
            <w:tcBorders>
              <w:right w:val="nil"/>
            </w:tcBorders>
            <w:shd w:val="clear" w:color="auto" w:fill="auto"/>
            <w:vAlign w:val="center"/>
          </w:tcPr>
          <w:p w14:paraId="2820A0DE" w14:textId="57947140" w:rsidR="00831882" w:rsidRPr="00124611" w:rsidRDefault="00AA4132" w:rsidP="00A44262">
            <w:pPr>
              <w:pStyle w:val="MDPI62BackMatter"/>
              <w:autoSpaceDE w:val="0"/>
              <w:autoSpaceDN w:val="0"/>
              <w:spacing w:after="0" w:line="240" w:lineRule="auto"/>
              <w:ind w:left="0"/>
              <w:rPr>
                <w:rFonts w:cs="Calibri"/>
                <w:color w:val="000000" w:themeColor="text1"/>
                <w:sz w:val="20"/>
                <w:lang w:eastAsia="it-IT"/>
              </w:rPr>
            </w:pPr>
            <w:r w:rsidRPr="00124611">
              <w:rPr>
                <w:b/>
                <w:bCs/>
                <w:color w:val="000000" w:themeColor="text1"/>
                <w:sz w:val="20"/>
              </w:rPr>
              <w:t xml:space="preserve"> </w:t>
            </w:r>
          </w:p>
        </w:tc>
      </w:tr>
      <w:tr w:rsidR="00124611" w:rsidRPr="00124611" w14:paraId="0C9BD6A9" w14:textId="77777777" w:rsidTr="0009573B">
        <w:tc>
          <w:tcPr>
            <w:tcW w:w="1570" w:type="dxa"/>
            <w:tcBorders>
              <w:left w:val="nil"/>
            </w:tcBorders>
            <w:shd w:val="clear" w:color="auto" w:fill="auto"/>
            <w:vAlign w:val="center"/>
          </w:tcPr>
          <w:p w14:paraId="49A39392" w14:textId="1FC447F9" w:rsidR="00831882" w:rsidRPr="00124611" w:rsidRDefault="00831882" w:rsidP="00A44262">
            <w:pPr>
              <w:pStyle w:val="MDPI62BackMatter"/>
              <w:autoSpaceDE w:val="0"/>
              <w:autoSpaceDN w:val="0"/>
              <w:spacing w:after="0" w:line="240" w:lineRule="auto"/>
              <w:ind w:left="0"/>
              <w:rPr>
                <w:rFonts w:cs="Calibri"/>
                <w:b/>
                <w:bCs/>
                <w:color w:val="000000" w:themeColor="text1"/>
                <w:sz w:val="20"/>
                <w:lang w:eastAsia="it-IT"/>
              </w:rPr>
            </w:pPr>
            <w:r w:rsidRPr="00124611">
              <w:rPr>
                <w:color w:val="000000" w:themeColor="text1"/>
                <w:sz w:val="20"/>
              </w:rPr>
              <w:t>Temperature [C]</w:t>
            </w:r>
          </w:p>
        </w:tc>
        <w:tc>
          <w:tcPr>
            <w:tcW w:w="1570" w:type="dxa"/>
            <w:shd w:val="clear" w:color="auto" w:fill="auto"/>
            <w:vAlign w:val="center"/>
          </w:tcPr>
          <w:p w14:paraId="236128F6" w14:textId="4809D334" w:rsidR="00831882" w:rsidRPr="00124611" w:rsidRDefault="00831882" w:rsidP="00A44262">
            <w:pPr>
              <w:pStyle w:val="MDPI62BackMatter"/>
              <w:autoSpaceDE w:val="0"/>
              <w:autoSpaceDN w:val="0"/>
              <w:spacing w:after="0" w:line="240" w:lineRule="auto"/>
              <w:ind w:left="0"/>
              <w:rPr>
                <w:rFonts w:cs="Calibri"/>
                <w:b/>
                <w:bCs/>
                <w:color w:val="000000" w:themeColor="text1"/>
                <w:sz w:val="20"/>
                <w:lang w:eastAsia="it-IT"/>
              </w:rPr>
            </w:pPr>
            <w:r w:rsidRPr="00124611">
              <w:rPr>
                <w:color w:val="000000" w:themeColor="text1"/>
                <w:sz w:val="20"/>
              </w:rPr>
              <w:t>3.6</w:t>
            </w:r>
          </w:p>
        </w:tc>
        <w:tc>
          <w:tcPr>
            <w:tcW w:w="1570" w:type="dxa"/>
            <w:shd w:val="clear" w:color="auto" w:fill="auto"/>
            <w:vAlign w:val="center"/>
          </w:tcPr>
          <w:p w14:paraId="616D2A26" w14:textId="1EC4B225" w:rsidR="00831882" w:rsidRPr="00124611" w:rsidRDefault="00E61D7B" w:rsidP="00A44262">
            <w:pPr>
              <w:pStyle w:val="MDPI62BackMatter"/>
              <w:autoSpaceDE w:val="0"/>
              <w:autoSpaceDN w:val="0"/>
              <w:spacing w:after="0" w:line="240" w:lineRule="auto"/>
              <w:ind w:left="0"/>
              <w:rPr>
                <w:rFonts w:cs="Calibri"/>
                <w:b/>
                <w:bCs/>
                <w:color w:val="000000" w:themeColor="text1"/>
                <w:sz w:val="20"/>
                <w:lang w:eastAsia="it-IT"/>
              </w:rPr>
            </w:pPr>
            <w:r w:rsidRPr="00124611">
              <w:rPr>
                <w:color w:val="000000" w:themeColor="text1"/>
                <w:sz w:val="20"/>
              </w:rPr>
              <w:t>−</w:t>
            </w:r>
            <w:r w:rsidR="00831882" w:rsidRPr="00124611">
              <w:rPr>
                <w:color w:val="000000" w:themeColor="text1"/>
                <w:sz w:val="20"/>
              </w:rPr>
              <w:t>141.9</w:t>
            </w:r>
          </w:p>
        </w:tc>
        <w:tc>
          <w:tcPr>
            <w:tcW w:w="1570" w:type="dxa"/>
            <w:shd w:val="clear" w:color="auto" w:fill="auto"/>
            <w:vAlign w:val="center"/>
          </w:tcPr>
          <w:p w14:paraId="33F6EA44" w14:textId="71C8E095" w:rsidR="00831882" w:rsidRPr="00124611" w:rsidRDefault="00AA4132" w:rsidP="00A44262">
            <w:pPr>
              <w:pStyle w:val="MDPI62BackMatter"/>
              <w:autoSpaceDE w:val="0"/>
              <w:autoSpaceDN w:val="0"/>
              <w:spacing w:after="0" w:line="240" w:lineRule="auto"/>
              <w:ind w:left="0"/>
              <w:rPr>
                <w:rFonts w:cs="Calibri"/>
                <w:b/>
                <w:bCs/>
                <w:color w:val="000000" w:themeColor="text1"/>
                <w:sz w:val="20"/>
                <w:lang w:eastAsia="it-IT"/>
              </w:rPr>
            </w:pPr>
            <w:r w:rsidRPr="00124611">
              <w:rPr>
                <w:color w:val="000000" w:themeColor="text1"/>
                <w:sz w:val="20"/>
              </w:rPr>
              <w:t xml:space="preserve"> </w:t>
            </w:r>
          </w:p>
        </w:tc>
        <w:tc>
          <w:tcPr>
            <w:tcW w:w="1570" w:type="dxa"/>
            <w:tcBorders>
              <w:right w:val="nil"/>
            </w:tcBorders>
            <w:shd w:val="clear" w:color="auto" w:fill="auto"/>
            <w:vAlign w:val="center"/>
          </w:tcPr>
          <w:p w14:paraId="22861336" w14:textId="7A5968CB" w:rsidR="00831882" w:rsidRPr="00124611" w:rsidRDefault="00AA4132" w:rsidP="00A44262">
            <w:pPr>
              <w:pStyle w:val="MDPI62BackMatter"/>
              <w:autoSpaceDE w:val="0"/>
              <w:autoSpaceDN w:val="0"/>
              <w:spacing w:after="0" w:line="240" w:lineRule="auto"/>
              <w:ind w:left="0"/>
              <w:rPr>
                <w:rFonts w:cs="Calibri"/>
                <w:b/>
                <w:bCs/>
                <w:color w:val="000000" w:themeColor="text1"/>
                <w:sz w:val="20"/>
                <w:lang w:eastAsia="it-IT"/>
              </w:rPr>
            </w:pPr>
            <w:r w:rsidRPr="00124611">
              <w:rPr>
                <w:color w:val="000000" w:themeColor="text1"/>
                <w:sz w:val="20"/>
              </w:rPr>
              <w:t xml:space="preserve"> </w:t>
            </w:r>
          </w:p>
        </w:tc>
      </w:tr>
      <w:tr w:rsidR="00124611" w:rsidRPr="00124611" w14:paraId="2DC417D6" w14:textId="77777777" w:rsidTr="0009573B">
        <w:tc>
          <w:tcPr>
            <w:tcW w:w="1570" w:type="dxa"/>
            <w:tcBorders>
              <w:left w:val="nil"/>
            </w:tcBorders>
            <w:shd w:val="clear" w:color="auto" w:fill="auto"/>
            <w:vAlign w:val="center"/>
          </w:tcPr>
          <w:p w14:paraId="5186D547" w14:textId="19C85CDB" w:rsidR="00831882" w:rsidRPr="00124611" w:rsidRDefault="00831882" w:rsidP="00A44262">
            <w:pPr>
              <w:pStyle w:val="MDPI62BackMatter"/>
              <w:autoSpaceDE w:val="0"/>
              <w:autoSpaceDN w:val="0"/>
              <w:spacing w:after="0" w:line="240" w:lineRule="auto"/>
              <w:ind w:left="0"/>
              <w:rPr>
                <w:rFonts w:cs="Calibri"/>
                <w:color w:val="000000" w:themeColor="text1"/>
                <w:sz w:val="20"/>
                <w:lang w:eastAsia="it-IT"/>
              </w:rPr>
            </w:pPr>
            <w:r w:rsidRPr="00124611">
              <w:rPr>
                <w:color w:val="000000" w:themeColor="text1"/>
                <w:sz w:val="20"/>
              </w:rPr>
              <w:t>Pressure [bar]</w:t>
            </w:r>
          </w:p>
        </w:tc>
        <w:tc>
          <w:tcPr>
            <w:tcW w:w="1570" w:type="dxa"/>
            <w:shd w:val="clear" w:color="auto" w:fill="auto"/>
            <w:vAlign w:val="center"/>
          </w:tcPr>
          <w:p w14:paraId="3CB0F45D" w14:textId="369EF1EF" w:rsidR="00831882" w:rsidRPr="00124611" w:rsidRDefault="00831882" w:rsidP="00A44262">
            <w:pPr>
              <w:pStyle w:val="MDPI62BackMatter"/>
              <w:autoSpaceDE w:val="0"/>
              <w:autoSpaceDN w:val="0"/>
              <w:spacing w:after="0" w:line="240" w:lineRule="auto"/>
              <w:ind w:left="0"/>
              <w:rPr>
                <w:rFonts w:cs="Calibri"/>
                <w:color w:val="000000" w:themeColor="text1"/>
                <w:sz w:val="20"/>
                <w:lang w:eastAsia="it-IT"/>
              </w:rPr>
            </w:pPr>
            <w:r w:rsidRPr="00124611">
              <w:rPr>
                <w:color w:val="000000" w:themeColor="text1"/>
                <w:sz w:val="20"/>
              </w:rPr>
              <w:t>4.0</w:t>
            </w:r>
          </w:p>
        </w:tc>
        <w:tc>
          <w:tcPr>
            <w:tcW w:w="1570" w:type="dxa"/>
            <w:shd w:val="clear" w:color="auto" w:fill="auto"/>
            <w:vAlign w:val="center"/>
          </w:tcPr>
          <w:p w14:paraId="6B9B5904" w14:textId="0AB43665" w:rsidR="00831882" w:rsidRPr="00124611" w:rsidRDefault="00831882" w:rsidP="00A44262">
            <w:pPr>
              <w:pStyle w:val="MDPI62BackMatter"/>
              <w:autoSpaceDE w:val="0"/>
              <w:autoSpaceDN w:val="0"/>
              <w:spacing w:after="0" w:line="240" w:lineRule="auto"/>
              <w:ind w:left="0"/>
              <w:rPr>
                <w:rFonts w:cs="Calibri"/>
                <w:color w:val="000000" w:themeColor="text1"/>
                <w:sz w:val="20"/>
                <w:lang w:eastAsia="it-IT"/>
              </w:rPr>
            </w:pPr>
            <w:r w:rsidRPr="00124611">
              <w:rPr>
                <w:color w:val="000000" w:themeColor="text1"/>
                <w:sz w:val="20"/>
              </w:rPr>
              <w:t>4.0</w:t>
            </w:r>
          </w:p>
        </w:tc>
        <w:tc>
          <w:tcPr>
            <w:tcW w:w="1570" w:type="dxa"/>
            <w:shd w:val="clear" w:color="auto" w:fill="auto"/>
            <w:vAlign w:val="center"/>
          </w:tcPr>
          <w:p w14:paraId="41B2E85D" w14:textId="15DC62B7" w:rsidR="00831882" w:rsidRPr="00124611" w:rsidRDefault="00AA4132" w:rsidP="00A44262">
            <w:pPr>
              <w:pStyle w:val="MDPI62BackMatter"/>
              <w:autoSpaceDE w:val="0"/>
              <w:autoSpaceDN w:val="0"/>
              <w:spacing w:after="0" w:line="240" w:lineRule="auto"/>
              <w:ind w:left="0"/>
              <w:rPr>
                <w:rFonts w:cs="Calibri"/>
                <w:color w:val="000000" w:themeColor="text1"/>
                <w:sz w:val="20"/>
                <w:lang w:eastAsia="it-IT"/>
              </w:rPr>
            </w:pPr>
            <w:r w:rsidRPr="00124611">
              <w:rPr>
                <w:color w:val="000000" w:themeColor="text1"/>
                <w:sz w:val="20"/>
              </w:rPr>
              <w:t xml:space="preserve"> </w:t>
            </w:r>
          </w:p>
        </w:tc>
        <w:tc>
          <w:tcPr>
            <w:tcW w:w="1570" w:type="dxa"/>
            <w:tcBorders>
              <w:right w:val="nil"/>
            </w:tcBorders>
            <w:shd w:val="clear" w:color="auto" w:fill="auto"/>
            <w:vAlign w:val="center"/>
          </w:tcPr>
          <w:p w14:paraId="0788FFA5" w14:textId="69ECDBBC" w:rsidR="00831882" w:rsidRPr="00124611" w:rsidRDefault="00AA4132" w:rsidP="00A44262">
            <w:pPr>
              <w:pStyle w:val="MDPI62BackMatter"/>
              <w:autoSpaceDE w:val="0"/>
              <w:autoSpaceDN w:val="0"/>
              <w:spacing w:after="0" w:line="240" w:lineRule="auto"/>
              <w:ind w:left="0"/>
              <w:rPr>
                <w:rFonts w:cs="Calibri"/>
                <w:color w:val="000000" w:themeColor="text1"/>
                <w:sz w:val="20"/>
                <w:lang w:eastAsia="it-IT"/>
              </w:rPr>
            </w:pPr>
            <w:r w:rsidRPr="00124611">
              <w:rPr>
                <w:color w:val="000000" w:themeColor="text1"/>
                <w:sz w:val="20"/>
              </w:rPr>
              <w:t xml:space="preserve"> </w:t>
            </w:r>
          </w:p>
        </w:tc>
      </w:tr>
      <w:tr w:rsidR="00124611" w:rsidRPr="00124611" w14:paraId="57A4AE33" w14:textId="77777777" w:rsidTr="0009573B">
        <w:tc>
          <w:tcPr>
            <w:tcW w:w="1570" w:type="dxa"/>
            <w:tcBorders>
              <w:left w:val="nil"/>
              <w:bottom w:val="single" w:sz="8" w:space="0" w:color="auto"/>
            </w:tcBorders>
            <w:shd w:val="clear" w:color="auto" w:fill="auto"/>
            <w:vAlign w:val="center"/>
          </w:tcPr>
          <w:p w14:paraId="56D33DBD" w14:textId="783BCE78" w:rsidR="00831882" w:rsidRPr="00124611" w:rsidRDefault="00831882" w:rsidP="00A44262">
            <w:pPr>
              <w:pStyle w:val="MDPI62BackMatter"/>
              <w:autoSpaceDE w:val="0"/>
              <w:autoSpaceDN w:val="0"/>
              <w:spacing w:after="0" w:line="240" w:lineRule="auto"/>
              <w:ind w:left="0"/>
              <w:rPr>
                <w:rFonts w:cs="Calibri"/>
                <w:color w:val="000000" w:themeColor="text1"/>
                <w:sz w:val="20"/>
                <w:lang w:eastAsia="it-IT"/>
              </w:rPr>
            </w:pPr>
            <w:r w:rsidRPr="00124611">
              <w:rPr>
                <w:color w:val="000000" w:themeColor="text1"/>
                <w:sz w:val="20"/>
              </w:rPr>
              <w:t>Mass Flow [kg/h]</w:t>
            </w:r>
          </w:p>
        </w:tc>
        <w:tc>
          <w:tcPr>
            <w:tcW w:w="1570" w:type="dxa"/>
            <w:tcBorders>
              <w:bottom w:val="single" w:sz="8" w:space="0" w:color="auto"/>
            </w:tcBorders>
            <w:shd w:val="clear" w:color="auto" w:fill="auto"/>
            <w:vAlign w:val="center"/>
          </w:tcPr>
          <w:p w14:paraId="00F46311" w14:textId="296CD937" w:rsidR="00831882" w:rsidRPr="00124611" w:rsidRDefault="00831882" w:rsidP="00A44262">
            <w:pPr>
              <w:pStyle w:val="MDPI62BackMatter"/>
              <w:autoSpaceDE w:val="0"/>
              <w:autoSpaceDN w:val="0"/>
              <w:spacing w:after="0" w:line="240" w:lineRule="auto"/>
              <w:ind w:left="0"/>
              <w:rPr>
                <w:rFonts w:cs="Calibri"/>
                <w:color w:val="000000" w:themeColor="text1"/>
                <w:sz w:val="20"/>
                <w:lang w:eastAsia="it-IT"/>
              </w:rPr>
            </w:pPr>
            <w:r w:rsidRPr="00124611">
              <w:rPr>
                <w:color w:val="000000" w:themeColor="text1"/>
                <w:sz w:val="20"/>
              </w:rPr>
              <w:t>1378.3</w:t>
            </w:r>
          </w:p>
        </w:tc>
        <w:tc>
          <w:tcPr>
            <w:tcW w:w="1570" w:type="dxa"/>
            <w:tcBorders>
              <w:bottom w:val="single" w:sz="8" w:space="0" w:color="auto"/>
            </w:tcBorders>
            <w:shd w:val="clear" w:color="auto" w:fill="auto"/>
            <w:vAlign w:val="center"/>
          </w:tcPr>
          <w:p w14:paraId="3A8929C4" w14:textId="4FD5E421" w:rsidR="00831882" w:rsidRPr="00124611" w:rsidRDefault="00831882" w:rsidP="00A44262">
            <w:pPr>
              <w:pStyle w:val="MDPI62BackMatter"/>
              <w:autoSpaceDE w:val="0"/>
              <w:autoSpaceDN w:val="0"/>
              <w:spacing w:after="0" w:line="240" w:lineRule="auto"/>
              <w:ind w:left="0"/>
              <w:rPr>
                <w:rFonts w:cs="Calibri"/>
                <w:color w:val="000000" w:themeColor="text1"/>
                <w:sz w:val="20"/>
                <w:lang w:eastAsia="it-IT"/>
              </w:rPr>
            </w:pPr>
            <w:r w:rsidRPr="00124611">
              <w:rPr>
                <w:color w:val="000000" w:themeColor="text1"/>
                <w:sz w:val="20"/>
              </w:rPr>
              <w:t>417.0</w:t>
            </w:r>
          </w:p>
        </w:tc>
        <w:tc>
          <w:tcPr>
            <w:tcW w:w="1570" w:type="dxa"/>
            <w:tcBorders>
              <w:bottom w:val="single" w:sz="8" w:space="0" w:color="auto"/>
            </w:tcBorders>
            <w:shd w:val="clear" w:color="auto" w:fill="auto"/>
            <w:vAlign w:val="center"/>
          </w:tcPr>
          <w:p w14:paraId="3B140C96" w14:textId="7FAEF86C" w:rsidR="00831882" w:rsidRPr="00124611" w:rsidRDefault="00AA4132" w:rsidP="00A44262">
            <w:pPr>
              <w:pStyle w:val="MDPI62BackMatter"/>
              <w:autoSpaceDE w:val="0"/>
              <w:autoSpaceDN w:val="0"/>
              <w:spacing w:after="0" w:line="240" w:lineRule="auto"/>
              <w:ind w:left="0"/>
              <w:rPr>
                <w:rFonts w:cs="Calibri"/>
                <w:color w:val="000000" w:themeColor="text1"/>
                <w:sz w:val="20"/>
                <w:lang w:eastAsia="it-IT"/>
              </w:rPr>
            </w:pPr>
            <w:r w:rsidRPr="00124611">
              <w:rPr>
                <w:color w:val="000000" w:themeColor="text1"/>
                <w:sz w:val="20"/>
              </w:rPr>
              <w:t xml:space="preserve"> </w:t>
            </w:r>
          </w:p>
        </w:tc>
        <w:tc>
          <w:tcPr>
            <w:tcW w:w="1570" w:type="dxa"/>
            <w:tcBorders>
              <w:bottom w:val="single" w:sz="8" w:space="0" w:color="auto"/>
              <w:right w:val="nil"/>
            </w:tcBorders>
            <w:shd w:val="clear" w:color="auto" w:fill="auto"/>
            <w:vAlign w:val="center"/>
          </w:tcPr>
          <w:p w14:paraId="0B33A745" w14:textId="40A2F491" w:rsidR="00831882" w:rsidRPr="00124611" w:rsidRDefault="00AA4132" w:rsidP="00A44262">
            <w:pPr>
              <w:pStyle w:val="MDPI62BackMatter"/>
              <w:autoSpaceDE w:val="0"/>
              <w:autoSpaceDN w:val="0"/>
              <w:spacing w:after="0" w:line="240" w:lineRule="auto"/>
              <w:ind w:left="0"/>
              <w:rPr>
                <w:rFonts w:cs="Calibri"/>
                <w:color w:val="000000" w:themeColor="text1"/>
                <w:sz w:val="20"/>
                <w:lang w:eastAsia="it-IT"/>
              </w:rPr>
            </w:pPr>
            <w:r w:rsidRPr="00124611">
              <w:rPr>
                <w:color w:val="000000" w:themeColor="text1"/>
                <w:sz w:val="20"/>
              </w:rPr>
              <w:t xml:space="preserve"> </w:t>
            </w:r>
          </w:p>
        </w:tc>
      </w:tr>
    </w:tbl>
    <w:p w14:paraId="2637493A" w14:textId="21165081" w:rsidR="0086501A" w:rsidRPr="00124611" w:rsidRDefault="00A44262" w:rsidP="00A44262">
      <w:pPr>
        <w:pStyle w:val="MDPI41tablecaption"/>
        <w:rPr>
          <w:color w:val="000000" w:themeColor="text1"/>
        </w:rPr>
      </w:pPr>
      <w:r w:rsidRPr="00124611">
        <w:rPr>
          <w:b/>
          <w:color w:val="000000" w:themeColor="text1"/>
        </w:rPr>
        <w:t xml:space="preserve">Table A8. </w:t>
      </w:r>
      <w:r w:rsidR="0086501A" w:rsidRPr="00124611">
        <w:rPr>
          <w:color w:val="000000" w:themeColor="text1"/>
        </w:rPr>
        <w:t>States of the water flows in AC</w:t>
      </w:r>
      <w:r w:rsidR="00F87436" w:rsidRPr="00124611">
        <w:rPr>
          <w:color w:val="000000" w:themeColor="text1"/>
        </w:rPr>
        <w:t>-</w:t>
      </w:r>
      <w:r w:rsidR="0086501A" w:rsidRPr="00124611">
        <w:rPr>
          <w:color w:val="000000" w:themeColor="text1"/>
        </w:rPr>
        <w:t>1</w:t>
      </w:r>
      <w:r w:rsidRPr="00124611">
        <w:rPr>
          <w:color w:val="000000" w:themeColor="text1"/>
        </w:rPr>
        <w:t>.</w:t>
      </w:r>
    </w:p>
    <w:tbl>
      <w:tblPr>
        <w:tblStyle w:val="Grigliatabella"/>
        <w:tblW w:w="7857" w:type="dxa"/>
        <w:tblInd w:w="2608" w:type="dxa"/>
        <w:tblBorders>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572"/>
        <w:gridCol w:w="1572"/>
        <w:gridCol w:w="1571"/>
        <w:gridCol w:w="1571"/>
        <w:gridCol w:w="1571"/>
      </w:tblGrid>
      <w:tr w:rsidR="00124611" w:rsidRPr="00124611" w14:paraId="42F8BAF8" w14:textId="77777777" w:rsidTr="00A44262">
        <w:tc>
          <w:tcPr>
            <w:tcW w:w="1570" w:type="dxa"/>
            <w:tcBorders>
              <w:top w:val="single" w:sz="8" w:space="0" w:color="auto"/>
              <w:left w:val="nil"/>
              <w:bottom w:val="single" w:sz="4" w:space="0" w:color="auto"/>
            </w:tcBorders>
            <w:shd w:val="clear" w:color="auto" w:fill="auto"/>
            <w:vAlign w:val="center"/>
          </w:tcPr>
          <w:p w14:paraId="6AB83D87" w14:textId="64B27E21" w:rsidR="00BF606C" w:rsidRPr="00124611" w:rsidRDefault="00BF606C" w:rsidP="00A44262">
            <w:pPr>
              <w:pStyle w:val="MDPI62BackMatter"/>
              <w:autoSpaceDE w:val="0"/>
              <w:autoSpaceDN w:val="0"/>
              <w:spacing w:after="0" w:line="240" w:lineRule="auto"/>
              <w:ind w:left="0"/>
              <w:rPr>
                <w:b/>
                <w:bCs/>
                <w:color w:val="000000" w:themeColor="text1"/>
                <w:sz w:val="20"/>
              </w:rPr>
            </w:pPr>
            <w:r w:rsidRPr="00124611">
              <w:rPr>
                <w:b/>
                <w:bCs/>
                <w:color w:val="000000" w:themeColor="text1"/>
                <w:sz w:val="20"/>
              </w:rPr>
              <w:t>Name</w:t>
            </w:r>
          </w:p>
        </w:tc>
        <w:tc>
          <w:tcPr>
            <w:tcW w:w="1570" w:type="dxa"/>
            <w:tcBorders>
              <w:top w:val="single" w:sz="8" w:space="0" w:color="auto"/>
              <w:bottom w:val="single" w:sz="4" w:space="0" w:color="auto"/>
            </w:tcBorders>
            <w:shd w:val="clear" w:color="auto" w:fill="auto"/>
            <w:vAlign w:val="center"/>
          </w:tcPr>
          <w:p w14:paraId="391D4EE4" w14:textId="2E9D9E91" w:rsidR="00BF606C" w:rsidRPr="00124611" w:rsidRDefault="00BF606C" w:rsidP="00A44262">
            <w:pPr>
              <w:pStyle w:val="MDPI62BackMatter"/>
              <w:autoSpaceDE w:val="0"/>
              <w:autoSpaceDN w:val="0"/>
              <w:spacing w:after="0" w:line="240" w:lineRule="auto"/>
              <w:ind w:left="0"/>
              <w:rPr>
                <w:b/>
                <w:bCs/>
                <w:color w:val="000000" w:themeColor="text1"/>
                <w:sz w:val="20"/>
              </w:rPr>
            </w:pPr>
            <w:r w:rsidRPr="00124611">
              <w:rPr>
                <w:b/>
                <w:bCs/>
                <w:color w:val="000000" w:themeColor="text1"/>
                <w:sz w:val="20"/>
              </w:rPr>
              <w:t>A3</w:t>
            </w:r>
          </w:p>
        </w:tc>
        <w:tc>
          <w:tcPr>
            <w:tcW w:w="1570" w:type="dxa"/>
            <w:tcBorders>
              <w:top w:val="single" w:sz="8" w:space="0" w:color="auto"/>
              <w:bottom w:val="single" w:sz="4" w:space="0" w:color="auto"/>
            </w:tcBorders>
            <w:shd w:val="clear" w:color="auto" w:fill="auto"/>
            <w:vAlign w:val="center"/>
          </w:tcPr>
          <w:p w14:paraId="34685B6B" w14:textId="6FD8EDB3" w:rsidR="00BF606C" w:rsidRPr="00124611" w:rsidRDefault="00BF606C" w:rsidP="00A44262">
            <w:pPr>
              <w:pStyle w:val="MDPI62BackMatter"/>
              <w:autoSpaceDE w:val="0"/>
              <w:autoSpaceDN w:val="0"/>
              <w:spacing w:after="0" w:line="240" w:lineRule="auto"/>
              <w:ind w:left="0"/>
              <w:rPr>
                <w:b/>
                <w:bCs/>
                <w:color w:val="000000" w:themeColor="text1"/>
                <w:sz w:val="20"/>
              </w:rPr>
            </w:pPr>
            <w:r w:rsidRPr="00124611">
              <w:rPr>
                <w:b/>
                <w:bCs/>
                <w:color w:val="000000" w:themeColor="text1"/>
                <w:sz w:val="20"/>
              </w:rPr>
              <w:t>A4</w:t>
            </w:r>
          </w:p>
        </w:tc>
        <w:tc>
          <w:tcPr>
            <w:tcW w:w="1570" w:type="dxa"/>
            <w:tcBorders>
              <w:top w:val="single" w:sz="8" w:space="0" w:color="auto"/>
              <w:bottom w:val="single" w:sz="4" w:space="0" w:color="auto"/>
            </w:tcBorders>
            <w:shd w:val="clear" w:color="auto" w:fill="auto"/>
            <w:vAlign w:val="center"/>
          </w:tcPr>
          <w:p w14:paraId="2287E280" w14:textId="7023E1BD" w:rsidR="00BF606C" w:rsidRPr="00124611" w:rsidRDefault="00BF606C" w:rsidP="00A44262">
            <w:pPr>
              <w:pStyle w:val="MDPI62BackMatter"/>
              <w:autoSpaceDE w:val="0"/>
              <w:autoSpaceDN w:val="0"/>
              <w:spacing w:after="0" w:line="240" w:lineRule="auto"/>
              <w:ind w:left="0"/>
              <w:rPr>
                <w:b/>
                <w:bCs/>
                <w:color w:val="000000" w:themeColor="text1"/>
                <w:sz w:val="20"/>
              </w:rPr>
            </w:pPr>
            <w:r w:rsidRPr="00124611">
              <w:rPr>
                <w:b/>
                <w:bCs/>
                <w:color w:val="000000" w:themeColor="text1"/>
                <w:sz w:val="20"/>
              </w:rPr>
              <w:t>A6</w:t>
            </w:r>
          </w:p>
        </w:tc>
        <w:tc>
          <w:tcPr>
            <w:tcW w:w="1570" w:type="dxa"/>
            <w:tcBorders>
              <w:top w:val="single" w:sz="8" w:space="0" w:color="auto"/>
              <w:bottom w:val="single" w:sz="4" w:space="0" w:color="auto"/>
              <w:right w:val="nil"/>
            </w:tcBorders>
            <w:shd w:val="clear" w:color="auto" w:fill="auto"/>
            <w:vAlign w:val="center"/>
          </w:tcPr>
          <w:p w14:paraId="52091F0B" w14:textId="2B97F74A" w:rsidR="00BF606C" w:rsidRPr="00124611" w:rsidRDefault="00BF606C" w:rsidP="00A44262">
            <w:pPr>
              <w:pStyle w:val="MDPI62BackMatter"/>
              <w:autoSpaceDE w:val="0"/>
              <w:autoSpaceDN w:val="0"/>
              <w:spacing w:after="0" w:line="240" w:lineRule="auto"/>
              <w:ind w:left="0"/>
              <w:rPr>
                <w:b/>
                <w:bCs/>
                <w:color w:val="000000" w:themeColor="text1"/>
                <w:sz w:val="20"/>
              </w:rPr>
            </w:pPr>
            <w:r w:rsidRPr="00124611">
              <w:rPr>
                <w:b/>
                <w:bCs/>
                <w:color w:val="000000" w:themeColor="text1"/>
                <w:sz w:val="20"/>
              </w:rPr>
              <w:t>A7</w:t>
            </w:r>
          </w:p>
        </w:tc>
      </w:tr>
      <w:tr w:rsidR="00124611" w:rsidRPr="00124611" w14:paraId="1A171EEE" w14:textId="77777777" w:rsidTr="00A44262">
        <w:tc>
          <w:tcPr>
            <w:tcW w:w="1570" w:type="dxa"/>
            <w:tcBorders>
              <w:top w:val="single" w:sz="4" w:space="0" w:color="auto"/>
              <w:left w:val="nil"/>
              <w:bottom w:val="nil"/>
            </w:tcBorders>
            <w:shd w:val="clear" w:color="auto" w:fill="auto"/>
            <w:vAlign w:val="center"/>
          </w:tcPr>
          <w:p w14:paraId="5B298AFE" w14:textId="7FF68D72" w:rsidR="00BF606C" w:rsidRPr="00124611" w:rsidRDefault="00BF606C"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Temperature [C]</w:t>
            </w:r>
          </w:p>
        </w:tc>
        <w:tc>
          <w:tcPr>
            <w:tcW w:w="1570" w:type="dxa"/>
            <w:tcBorders>
              <w:top w:val="single" w:sz="4" w:space="0" w:color="auto"/>
              <w:bottom w:val="nil"/>
            </w:tcBorders>
            <w:shd w:val="clear" w:color="auto" w:fill="auto"/>
            <w:vAlign w:val="center"/>
          </w:tcPr>
          <w:p w14:paraId="63C61660" w14:textId="309D5E21" w:rsidR="00BF606C" w:rsidRPr="00124611" w:rsidRDefault="00BF606C"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83.0</w:t>
            </w:r>
          </w:p>
        </w:tc>
        <w:tc>
          <w:tcPr>
            <w:tcW w:w="1570" w:type="dxa"/>
            <w:tcBorders>
              <w:top w:val="single" w:sz="4" w:space="0" w:color="auto"/>
              <w:bottom w:val="nil"/>
            </w:tcBorders>
            <w:shd w:val="clear" w:color="auto" w:fill="auto"/>
            <w:vAlign w:val="center"/>
          </w:tcPr>
          <w:p w14:paraId="4155547D" w14:textId="2030DA74" w:rsidR="00BF606C" w:rsidRPr="00124611" w:rsidRDefault="00BF606C"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90.0</w:t>
            </w:r>
          </w:p>
        </w:tc>
        <w:tc>
          <w:tcPr>
            <w:tcW w:w="1570" w:type="dxa"/>
            <w:tcBorders>
              <w:top w:val="single" w:sz="4" w:space="0" w:color="auto"/>
              <w:bottom w:val="nil"/>
            </w:tcBorders>
            <w:shd w:val="clear" w:color="auto" w:fill="auto"/>
            <w:vAlign w:val="center"/>
          </w:tcPr>
          <w:p w14:paraId="019723AB" w14:textId="0D394C0A" w:rsidR="00BF606C" w:rsidRPr="00124611" w:rsidRDefault="00BF606C"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83.0</w:t>
            </w:r>
          </w:p>
        </w:tc>
        <w:tc>
          <w:tcPr>
            <w:tcW w:w="1570" w:type="dxa"/>
            <w:tcBorders>
              <w:top w:val="single" w:sz="4" w:space="0" w:color="auto"/>
              <w:bottom w:val="nil"/>
              <w:right w:val="nil"/>
            </w:tcBorders>
            <w:shd w:val="clear" w:color="auto" w:fill="auto"/>
            <w:vAlign w:val="center"/>
          </w:tcPr>
          <w:p w14:paraId="1E400BF3" w14:textId="6A26E270" w:rsidR="00BF606C" w:rsidRPr="00124611" w:rsidRDefault="00BF606C"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90.0</w:t>
            </w:r>
          </w:p>
        </w:tc>
      </w:tr>
      <w:tr w:rsidR="00124611" w:rsidRPr="00124611" w14:paraId="166189C0" w14:textId="77777777" w:rsidTr="00A44262">
        <w:tc>
          <w:tcPr>
            <w:tcW w:w="1570" w:type="dxa"/>
            <w:tcBorders>
              <w:top w:val="nil"/>
              <w:left w:val="nil"/>
              <w:bottom w:val="nil"/>
            </w:tcBorders>
            <w:shd w:val="clear" w:color="auto" w:fill="auto"/>
            <w:vAlign w:val="center"/>
          </w:tcPr>
          <w:p w14:paraId="040A518A" w14:textId="70C9D57A" w:rsidR="00BF606C" w:rsidRPr="00124611" w:rsidRDefault="00BF606C"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Pressure [bar]</w:t>
            </w:r>
          </w:p>
        </w:tc>
        <w:tc>
          <w:tcPr>
            <w:tcW w:w="1570" w:type="dxa"/>
            <w:tcBorders>
              <w:top w:val="nil"/>
              <w:bottom w:val="nil"/>
            </w:tcBorders>
            <w:shd w:val="clear" w:color="auto" w:fill="auto"/>
            <w:vAlign w:val="center"/>
          </w:tcPr>
          <w:p w14:paraId="1AE6D864" w14:textId="0A0F8DA7" w:rsidR="00BF606C" w:rsidRPr="00124611" w:rsidRDefault="00BF606C"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2.0</w:t>
            </w:r>
          </w:p>
        </w:tc>
        <w:tc>
          <w:tcPr>
            <w:tcW w:w="1570" w:type="dxa"/>
            <w:tcBorders>
              <w:top w:val="nil"/>
              <w:bottom w:val="nil"/>
            </w:tcBorders>
            <w:shd w:val="clear" w:color="auto" w:fill="auto"/>
            <w:vAlign w:val="center"/>
          </w:tcPr>
          <w:p w14:paraId="25082778" w14:textId="11B9FB8A" w:rsidR="00BF606C" w:rsidRPr="00124611" w:rsidRDefault="00BF606C"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2.0</w:t>
            </w:r>
          </w:p>
        </w:tc>
        <w:tc>
          <w:tcPr>
            <w:tcW w:w="1570" w:type="dxa"/>
            <w:tcBorders>
              <w:top w:val="nil"/>
              <w:bottom w:val="nil"/>
            </w:tcBorders>
            <w:shd w:val="clear" w:color="auto" w:fill="auto"/>
            <w:vAlign w:val="center"/>
          </w:tcPr>
          <w:p w14:paraId="44DEEC17" w14:textId="26F395A1" w:rsidR="00BF606C" w:rsidRPr="00124611" w:rsidRDefault="00BF606C"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2.0</w:t>
            </w:r>
          </w:p>
        </w:tc>
        <w:tc>
          <w:tcPr>
            <w:tcW w:w="1570" w:type="dxa"/>
            <w:tcBorders>
              <w:top w:val="nil"/>
              <w:bottom w:val="nil"/>
              <w:right w:val="nil"/>
            </w:tcBorders>
            <w:shd w:val="clear" w:color="auto" w:fill="auto"/>
            <w:vAlign w:val="center"/>
          </w:tcPr>
          <w:p w14:paraId="3714071C" w14:textId="69C019AD" w:rsidR="00BF606C" w:rsidRPr="00124611" w:rsidRDefault="00BF606C"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2.0</w:t>
            </w:r>
          </w:p>
        </w:tc>
      </w:tr>
      <w:tr w:rsidR="00124611" w:rsidRPr="00124611" w14:paraId="5389C617" w14:textId="77777777" w:rsidTr="00A44262">
        <w:tc>
          <w:tcPr>
            <w:tcW w:w="1570" w:type="dxa"/>
            <w:tcBorders>
              <w:top w:val="nil"/>
              <w:left w:val="nil"/>
              <w:bottom w:val="single" w:sz="4" w:space="0" w:color="auto"/>
            </w:tcBorders>
            <w:shd w:val="clear" w:color="auto" w:fill="auto"/>
            <w:vAlign w:val="center"/>
          </w:tcPr>
          <w:p w14:paraId="36EE56A7" w14:textId="09A5FA09" w:rsidR="00BF606C" w:rsidRPr="00124611" w:rsidRDefault="00BF606C"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Mass Flow [kg/h]</w:t>
            </w:r>
          </w:p>
        </w:tc>
        <w:tc>
          <w:tcPr>
            <w:tcW w:w="1570" w:type="dxa"/>
            <w:tcBorders>
              <w:top w:val="nil"/>
              <w:bottom w:val="single" w:sz="4" w:space="0" w:color="auto"/>
            </w:tcBorders>
            <w:shd w:val="clear" w:color="auto" w:fill="auto"/>
            <w:vAlign w:val="center"/>
          </w:tcPr>
          <w:p w14:paraId="707F1E94" w14:textId="3F75EC3C" w:rsidR="00BF606C" w:rsidRPr="00124611" w:rsidRDefault="00BF606C"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2459.6</w:t>
            </w:r>
          </w:p>
        </w:tc>
        <w:tc>
          <w:tcPr>
            <w:tcW w:w="1570" w:type="dxa"/>
            <w:tcBorders>
              <w:top w:val="nil"/>
              <w:bottom w:val="single" w:sz="4" w:space="0" w:color="auto"/>
            </w:tcBorders>
            <w:shd w:val="clear" w:color="auto" w:fill="auto"/>
            <w:vAlign w:val="center"/>
          </w:tcPr>
          <w:p w14:paraId="57C512C5" w14:textId="29F47FC8" w:rsidR="00BF606C" w:rsidRPr="00124611" w:rsidRDefault="00BF606C"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2459.6</w:t>
            </w:r>
          </w:p>
        </w:tc>
        <w:tc>
          <w:tcPr>
            <w:tcW w:w="1570" w:type="dxa"/>
            <w:tcBorders>
              <w:top w:val="nil"/>
              <w:bottom w:val="single" w:sz="4" w:space="0" w:color="auto"/>
            </w:tcBorders>
            <w:shd w:val="clear" w:color="auto" w:fill="auto"/>
            <w:vAlign w:val="center"/>
          </w:tcPr>
          <w:p w14:paraId="3E6DE4E9" w14:textId="23D6E829" w:rsidR="00BF606C" w:rsidRPr="00124611" w:rsidRDefault="00BF606C"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2431.7</w:t>
            </w:r>
          </w:p>
        </w:tc>
        <w:tc>
          <w:tcPr>
            <w:tcW w:w="1570" w:type="dxa"/>
            <w:tcBorders>
              <w:top w:val="nil"/>
              <w:bottom w:val="single" w:sz="4" w:space="0" w:color="auto"/>
              <w:right w:val="nil"/>
            </w:tcBorders>
            <w:shd w:val="clear" w:color="auto" w:fill="auto"/>
            <w:vAlign w:val="center"/>
          </w:tcPr>
          <w:p w14:paraId="18F39437" w14:textId="069531D5" w:rsidR="00BF606C" w:rsidRPr="00124611" w:rsidRDefault="00BF606C"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2431.7</w:t>
            </w:r>
          </w:p>
        </w:tc>
      </w:tr>
      <w:tr w:rsidR="00124611" w:rsidRPr="00124611" w14:paraId="757F52D4" w14:textId="77777777" w:rsidTr="00A44262">
        <w:tc>
          <w:tcPr>
            <w:tcW w:w="1570" w:type="dxa"/>
            <w:tcBorders>
              <w:top w:val="single" w:sz="4" w:space="0" w:color="auto"/>
              <w:left w:val="nil"/>
              <w:bottom w:val="nil"/>
            </w:tcBorders>
            <w:shd w:val="clear" w:color="auto" w:fill="auto"/>
            <w:vAlign w:val="center"/>
          </w:tcPr>
          <w:p w14:paraId="67813E77" w14:textId="24A5700D" w:rsidR="00BF606C" w:rsidRPr="00124611" w:rsidRDefault="00BF606C" w:rsidP="00A44262">
            <w:pPr>
              <w:pStyle w:val="MDPI62BackMatter"/>
              <w:autoSpaceDE w:val="0"/>
              <w:autoSpaceDN w:val="0"/>
              <w:spacing w:after="0" w:line="240" w:lineRule="auto"/>
              <w:ind w:left="0"/>
              <w:rPr>
                <w:bCs/>
                <w:color w:val="000000" w:themeColor="text1"/>
                <w:sz w:val="20"/>
              </w:rPr>
            </w:pPr>
            <w:r w:rsidRPr="00124611">
              <w:rPr>
                <w:b/>
                <w:bCs/>
                <w:color w:val="000000" w:themeColor="text1"/>
                <w:sz w:val="20"/>
              </w:rPr>
              <w:t>Name</w:t>
            </w:r>
          </w:p>
        </w:tc>
        <w:tc>
          <w:tcPr>
            <w:tcW w:w="1570" w:type="dxa"/>
            <w:tcBorders>
              <w:top w:val="single" w:sz="4" w:space="0" w:color="auto"/>
              <w:bottom w:val="nil"/>
            </w:tcBorders>
            <w:shd w:val="clear" w:color="auto" w:fill="auto"/>
            <w:vAlign w:val="center"/>
          </w:tcPr>
          <w:p w14:paraId="64463A76" w14:textId="79C87AFC" w:rsidR="00BF606C" w:rsidRPr="00124611" w:rsidRDefault="00BF606C" w:rsidP="00A44262">
            <w:pPr>
              <w:pStyle w:val="MDPI62BackMatter"/>
              <w:autoSpaceDE w:val="0"/>
              <w:autoSpaceDN w:val="0"/>
              <w:spacing w:after="0" w:line="240" w:lineRule="auto"/>
              <w:ind w:left="0"/>
              <w:rPr>
                <w:bCs/>
                <w:color w:val="000000" w:themeColor="text1"/>
                <w:sz w:val="20"/>
              </w:rPr>
            </w:pPr>
            <w:r w:rsidRPr="00124611">
              <w:rPr>
                <w:b/>
                <w:bCs/>
                <w:color w:val="000000" w:themeColor="text1"/>
                <w:sz w:val="20"/>
              </w:rPr>
              <w:t>A9</w:t>
            </w:r>
          </w:p>
        </w:tc>
        <w:tc>
          <w:tcPr>
            <w:tcW w:w="1570" w:type="dxa"/>
            <w:tcBorders>
              <w:top w:val="single" w:sz="4" w:space="0" w:color="auto"/>
              <w:bottom w:val="nil"/>
            </w:tcBorders>
            <w:shd w:val="clear" w:color="auto" w:fill="auto"/>
            <w:vAlign w:val="center"/>
          </w:tcPr>
          <w:p w14:paraId="753DBBE6" w14:textId="1B2314B4" w:rsidR="00BF606C" w:rsidRPr="00124611" w:rsidRDefault="00BF606C" w:rsidP="00A44262">
            <w:pPr>
              <w:pStyle w:val="MDPI62BackMatter"/>
              <w:autoSpaceDE w:val="0"/>
              <w:autoSpaceDN w:val="0"/>
              <w:spacing w:after="0" w:line="240" w:lineRule="auto"/>
              <w:ind w:left="0"/>
              <w:rPr>
                <w:bCs/>
                <w:color w:val="000000" w:themeColor="text1"/>
                <w:sz w:val="20"/>
              </w:rPr>
            </w:pPr>
            <w:r w:rsidRPr="00124611">
              <w:rPr>
                <w:b/>
                <w:bCs/>
                <w:color w:val="000000" w:themeColor="text1"/>
                <w:sz w:val="20"/>
              </w:rPr>
              <w:t>A10</w:t>
            </w:r>
          </w:p>
        </w:tc>
        <w:tc>
          <w:tcPr>
            <w:tcW w:w="1570" w:type="dxa"/>
            <w:tcBorders>
              <w:top w:val="single" w:sz="4" w:space="0" w:color="auto"/>
              <w:bottom w:val="nil"/>
            </w:tcBorders>
            <w:shd w:val="clear" w:color="auto" w:fill="auto"/>
            <w:vAlign w:val="center"/>
          </w:tcPr>
          <w:p w14:paraId="5C5E4A22" w14:textId="2BDDFA4F" w:rsidR="00BF606C" w:rsidRPr="00124611" w:rsidRDefault="00BF606C" w:rsidP="00A44262">
            <w:pPr>
              <w:pStyle w:val="MDPI62BackMatter"/>
              <w:autoSpaceDE w:val="0"/>
              <w:autoSpaceDN w:val="0"/>
              <w:spacing w:after="0" w:line="240" w:lineRule="auto"/>
              <w:ind w:left="0"/>
              <w:rPr>
                <w:bCs/>
                <w:color w:val="000000" w:themeColor="text1"/>
                <w:sz w:val="20"/>
              </w:rPr>
            </w:pPr>
            <w:r w:rsidRPr="00124611">
              <w:rPr>
                <w:b/>
                <w:bCs/>
                <w:color w:val="000000" w:themeColor="text1"/>
                <w:sz w:val="20"/>
              </w:rPr>
              <w:t>A13</w:t>
            </w:r>
          </w:p>
        </w:tc>
        <w:tc>
          <w:tcPr>
            <w:tcW w:w="1570" w:type="dxa"/>
            <w:tcBorders>
              <w:top w:val="single" w:sz="4" w:space="0" w:color="auto"/>
              <w:bottom w:val="nil"/>
              <w:right w:val="nil"/>
            </w:tcBorders>
            <w:shd w:val="clear" w:color="auto" w:fill="auto"/>
            <w:vAlign w:val="center"/>
          </w:tcPr>
          <w:p w14:paraId="284EE3A1" w14:textId="7DD87606" w:rsidR="00BF606C" w:rsidRPr="00124611" w:rsidRDefault="00BF606C" w:rsidP="00A44262">
            <w:pPr>
              <w:pStyle w:val="MDPI62BackMatter"/>
              <w:autoSpaceDE w:val="0"/>
              <w:autoSpaceDN w:val="0"/>
              <w:spacing w:after="0" w:line="240" w:lineRule="auto"/>
              <w:ind w:left="0"/>
              <w:rPr>
                <w:bCs/>
                <w:color w:val="000000" w:themeColor="text1"/>
                <w:sz w:val="20"/>
              </w:rPr>
            </w:pPr>
            <w:r w:rsidRPr="00124611">
              <w:rPr>
                <w:b/>
                <w:bCs/>
                <w:color w:val="000000" w:themeColor="text1"/>
                <w:sz w:val="20"/>
              </w:rPr>
              <w:t>A14</w:t>
            </w:r>
          </w:p>
        </w:tc>
      </w:tr>
      <w:tr w:rsidR="00124611" w:rsidRPr="00124611" w14:paraId="5AA0B1F4" w14:textId="77777777" w:rsidTr="00A44262">
        <w:tc>
          <w:tcPr>
            <w:tcW w:w="1570" w:type="dxa"/>
            <w:tcBorders>
              <w:top w:val="nil"/>
              <w:left w:val="nil"/>
              <w:bottom w:val="nil"/>
            </w:tcBorders>
            <w:shd w:val="clear" w:color="auto" w:fill="auto"/>
            <w:vAlign w:val="center"/>
          </w:tcPr>
          <w:p w14:paraId="309989D3" w14:textId="7434AF66" w:rsidR="00BF606C" w:rsidRPr="00124611" w:rsidRDefault="00BF606C"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Temperature [C]</w:t>
            </w:r>
          </w:p>
        </w:tc>
        <w:tc>
          <w:tcPr>
            <w:tcW w:w="1570" w:type="dxa"/>
            <w:tcBorders>
              <w:top w:val="nil"/>
              <w:bottom w:val="nil"/>
            </w:tcBorders>
            <w:shd w:val="clear" w:color="auto" w:fill="auto"/>
            <w:vAlign w:val="center"/>
          </w:tcPr>
          <w:p w14:paraId="0D493268" w14:textId="2439D990" w:rsidR="00BF606C" w:rsidRPr="00124611" w:rsidRDefault="00BF606C"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83.0</w:t>
            </w:r>
          </w:p>
        </w:tc>
        <w:tc>
          <w:tcPr>
            <w:tcW w:w="1570" w:type="dxa"/>
            <w:tcBorders>
              <w:top w:val="nil"/>
              <w:bottom w:val="nil"/>
            </w:tcBorders>
            <w:shd w:val="clear" w:color="auto" w:fill="auto"/>
            <w:vAlign w:val="center"/>
          </w:tcPr>
          <w:p w14:paraId="4C1F6F96" w14:textId="5A5C2661" w:rsidR="00BF606C" w:rsidRPr="00124611" w:rsidRDefault="00BF606C"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90.0</w:t>
            </w:r>
          </w:p>
        </w:tc>
        <w:tc>
          <w:tcPr>
            <w:tcW w:w="1570" w:type="dxa"/>
            <w:tcBorders>
              <w:top w:val="nil"/>
              <w:bottom w:val="nil"/>
            </w:tcBorders>
            <w:shd w:val="clear" w:color="auto" w:fill="auto"/>
            <w:vAlign w:val="center"/>
          </w:tcPr>
          <w:p w14:paraId="6D08A2FC" w14:textId="1C393281" w:rsidR="00BF606C" w:rsidRPr="00124611" w:rsidRDefault="00BF606C"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7.0</w:t>
            </w:r>
          </w:p>
        </w:tc>
        <w:tc>
          <w:tcPr>
            <w:tcW w:w="1570" w:type="dxa"/>
            <w:tcBorders>
              <w:top w:val="nil"/>
              <w:bottom w:val="nil"/>
              <w:right w:val="nil"/>
            </w:tcBorders>
            <w:shd w:val="clear" w:color="auto" w:fill="auto"/>
            <w:vAlign w:val="center"/>
          </w:tcPr>
          <w:p w14:paraId="7F61810C" w14:textId="59533B7B" w:rsidR="00BF606C" w:rsidRPr="00124611" w:rsidRDefault="00BF606C"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15.0</w:t>
            </w:r>
          </w:p>
        </w:tc>
      </w:tr>
      <w:tr w:rsidR="00124611" w:rsidRPr="00124611" w14:paraId="0892F705" w14:textId="77777777" w:rsidTr="00A44262">
        <w:tc>
          <w:tcPr>
            <w:tcW w:w="1570" w:type="dxa"/>
            <w:tcBorders>
              <w:top w:val="nil"/>
              <w:left w:val="nil"/>
              <w:bottom w:val="nil"/>
            </w:tcBorders>
            <w:shd w:val="clear" w:color="auto" w:fill="auto"/>
            <w:vAlign w:val="center"/>
          </w:tcPr>
          <w:p w14:paraId="61D7BC93" w14:textId="691DB57F" w:rsidR="00BF606C" w:rsidRPr="00124611" w:rsidRDefault="00BF606C"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Pressure [bar]</w:t>
            </w:r>
          </w:p>
        </w:tc>
        <w:tc>
          <w:tcPr>
            <w:tcW w:w="1570" w:type="dxa"/>
            <w:tcBorders>
              <w:top w:val="nil"/>
              <w:bottom w:val="nil"/>
            </w:tcBorders>
            <w:shd w:val="clear" w:color="auto" w:fill="auto"/>
            <w:vAlign w:val="center"/>
          </w:tcPr>
          <w:p w14:paraId="2C6A3290" w14:textId="33C8C4D8" w:rsidR="00BF606C" w:rsidRPr="00124611" w:rsidRDefault="00BF606C"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2.0</w:t>
            </w:r>
          </w:p>
        </w:tc>
        <w:tc>
          <w:tcPr>
            <w:tcW w:w="1570" w:type="dxa"/>
            <w:tcBorders>
              <w:top w:val="nil"/>
              <w:bottom w:val="nil"/>
            </w:tcBorders>
            <w:shd w:val="clear" w:color="auto" w:fill="auto"/>
            <w:vAlign w:val="center"/>
          </w:tcPr>
          <w:p w14:paraId="01228C04" w14:textId="3834680A" w:rsidR="00BF606C" w:rsidRPr="00124611" w:rsidRDefault="00BF606C"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2.0</w:t>
            </w:r>
          </w:p>
        </w:tc>
        <w:tc>
          <w:tcPr>
            <w:tcW w:w="1570" w:type="dxa"/>
            <w:tcBorders>
              <w:top w:val="nil"/>
              <w:bottom w:val="nil"/>
            </w:tcBorders>
            <w:shd w:val="clear" w:color="auto" w:fill="auto"/>
            <w:vAlign w:val="center"/>
          </w:tcPr>
          <w:p w14:paraId="256236CB" w14:textId="4D880BBE" w:rsidR="00BF606C" w:rsidRPr="00124611" w:rsidRDefault="00BF606C"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2.0</w:t>
            </w:r>
          </w:p>
        </w:tc>
        <w:tc>
          <w:tcPr>
            <w:tcW w:w="1570" w:type="dxa"/>
            <w:tcBorders>
              <w:top w:val="nil"/>
              <w:bottom w:val="nil"/>
              <w:right w:val="nil"/>
            </w:tcBorders>
            <w:shd w:val="clear" w:color="auto" w:fill="auto"/>
            <w:vAlign w:val="center"/>
          </w:tcPr>
          <w:p w14:paraId="43DCCC35" w14:textId="77375621" w:rsidR="00BF606C" w:rsidRPr="00124611" w:rsidRDefault="00BF606C"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1.9</w:t>
            </w:r>
          </w:p>
        </w:tc>
      </w:tr>
      <w:tr w:rsidR="00124611" w:rsidRPr="00124611" w14:paraId="707A4CBD" w14:textId="77777777" w:rsidTr="00A44262">
        <w:tc>
          <w:tcPr>
            <w:tcW w:w="1570" w:type="dxa"/>
            <w:tcBorders>
              <w:top w:val="nil"/>
              <w:left w:val="nil"/>
              <w:bottom w:val="single" w:sz="8" w:space="0" w:color="auto"/>
            </w:tcBorders>
            <w:shd w:val="clear" w:color="auto" w:fill="auto"/>
            <w:vAlign w:val="center"/>
          </w:tcPr>
          <w:p w14:paraId="091B29E0" w14:textId="20F03596" w:rsidR="00BF606C" w:rsidRPr="00124611" w:rsidRDefault="00BF606C"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Mass Flow [kg/h]</w:t>
            </w:r>
          </w:p>
        </w:tc>
        <w:tc>
          <w:tcPr>
            <w:tcW w:w="1570" w:type="dxa"/>
            <w:tcBorders>
              <w:top w:val="nil"/>
              <w:bottom w:val="single" w:sz="8" w:space="0" w:color="auto"/>
            </w:tcBorders>
            <w:shd w:val="clear" w:color="auto" w:fill="auto"/>
            <w:vAlign w:val="center"/>
          </w:tcPr>
          <w:p w14:paraId="72222C8C" w14:textId="3A44903D" w:rsidR="00BF606C" w:rsidRPr="00124611" w:rsidRDefault="00BF606C"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2688.0</w:t>
            </w:r>
          </w:p>
        </w:tc>
        <w:tc>
          <w:tcPr>
            <w:tcW w:w="1570" w:type="dxa"/>
            <w:tcBorders>
              <w:top w:val="nil"/>
              <w:bottom w:val="single" w:sz="8" w:space="0" w:color="auto"/>
            </w:tcBorders>
            <w:shd w:val="clear" w:color="auto" w:fill="auto"/>
            <w:vAlign w:val="center"/>
          </w:tcPr>
          <w:p w14:paraId="2413DD37" w14:textId="735E3858" w:rsidR="00BF606C" w:rsidRPr="00124611" w:rsidRDefault="00BF606C"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2688.0</w:t>
            </w:r>
          </w:p>
        </w:tc>
        <w:tc>
          <w:tcPr>
            <w:tcW w:w="1570" w:type="dxa"/>
            <w:tcBorders>
              <w:top w:val="nil"/>
              <w:bottom w:val="single" w:sz="8" w:space="0" w:color="auto"/>
            </w:tcBorders>
            <w:shd w:val="clear" w:color="auto" w:fill="auto"/>
            <w:vAlign w:val="center"/>
          </w:tcPr>
          <w:p w14:paraId="291A3F41" w14:textId="00A46D0D" w:rsidR="00BF606C" w:rsidRPr="00124611" w:rsidRDefault="00BF606C"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4696.9</w:t>
            </w:r>
          </w:p>
        </w:tc>
        <w:tc>
          <w:tcPr>
            <w:tcW w:w="1570" w:type="dxa"/>
            <w:tcBorders>
              <w:top w:val="nil"/>
              <w:bottom w:val="single" w:sz="8" w:space="0" w:color="auto"/>
              <w:right w:val="nil"/>
            </w:tcBorders>
            <w:shd w:val="clear" w:color="auto" w:fill="auto"/>
            <w:vAlign w:val="center"/>
          </w:tcPr>
          <w:p w14:paraId="6EF963E5" w14:textId="3EF8408C" w:rsidR="00BF606C" w:rsidRPr="00124611" w:rsidRDefault="00BF606C" w:rsidP="00A44262">
            <w:pPr>
              <w:pStyle w:val="MDPI62BackMatter"/>
              <w:autoSpaceDE w:val="0"/>
              <w:autoSpaceDN w:val="0"/>
              <w:spacing w:after="0" w:line="240" w:lineRule="auto"/>
              <w:ind w:left="0"/>
              <w:rPr>
                <w:bCs/>
                <w:color w:val="000000" w:themeColor="text1"/>
                <w:sz w:val="20"/>
              </w:rPr>
            </w:pPr>
            <w:r w:rsidRPr="00124611">
              <w:rPr>
                <w:color w:val="000000" w:themeColor="text1"/>
                <w:sz w:val="20"/>
              </w:rPr>
              <w:t>4696.9</w:t>
            </w:r>
          </w:p>
        </w:tc>
      </w:tr>
    </w:tbl>
    <w:p w14:paraId="143A8D63" w14:textId="70B17265" w:rsidR="0086501A" w:rsidRPr="00124611" w:rsidRDefault="00A44262" w:rsidP="00A44262">
      <w:pPr>
        <w:pStyle w:val="MDPI41tablecaption"/>
        <w:rPr>
          <w:color w:val="000000" w:themeColor="text1"/>
        </w:rPr>
      </w:pPr>
      <w:r w:rsidRPr="00124611">
        <w:rPr>
          <w:b/>
          <w:color w:val="000000" w:themeColor="text1"/>
        </w:rPr>
        <w:t xml:space="preserve">Table A9. </w:t>
      </w:r>
      <w:r w:rsidR="0086501A" w:rsidRPr="00124611">
        <w:rPr>
          <w:color w:val="000000" w:themeColor="text1"/>
        </w:rPr>
        <w:t>This power data refer to operating unit in AC-1</w:t>
      </w:r>
      <w:r w:rsidRPr="00124611">
        <w:rPr>
          <w:color w:val="000000" w:themeColor="text1"/>
        </w:rPr>
        <w:t>.</w:t>
      </w:r>
    </w:p>
    <w:tbl>
      <w:tblPr>
        <w:tblStyle w:val="Grigliatabella"/>
        <w:tblW w:w="7857" w:type="dxa"/>
        <w:tblInd w:w="2608" w:type="dxa"/>
        <w:tblBorders>
          <w:top w:val="single" w:sz="8" w:space="0" w:color="auto"/>
          <w:left w:val="none" w:sz="0" w:space="0" w:color="auto"/>
          <w:bottom w:val="single" w:sz="8" w:space="0" w:color="auto"/>
          <w:right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928"/>
        <w:gridCol w:w="3929"/>
      </w:tblGrid>
      <w:tr w:rsidR="00124611" w:rsidRPr="00124611" w14:paraId="4DDCBE3D" w14:textId="77777777" w:rsidTr="00A44262">
        <w:tc>
          <w:tcPr>
            <w:tcW w:w="3924" w:type="dxa"/>
            <w:tcBorders>
              <w:top w:val="single" w:sz="8" w:space="0" w:color="auto"/>
              <w:bottom w:val="single" w:sz="4" w:space="0" w:color="auto"/>
            </w:tcBorders>
            <w:shd w:val="clear" w:color="auto" w:fill="auto"/>
            <w:vAlign w:val="center"/>
          </w:tcPr>
          <w:p w14:paraId="6A600C03" w14:textId="77777777" w:rsidR="00843DC3" w:rsidRPr="00124611" w:rsidRDefault="00843DC3" w:rsidP="00A44262">
            <w:pPr>
              <w:pStyle w:val="MDPI62BackMatter"/>
              <w:autoSpaceDE w:val="0"/>
              <w:autoSpaceDN w:val="0"/>
              <w:spacing w:after="0" w:line="240" w:lineRule="auto"/>
              <w:ind w:left="0"/>
              <w:rPr>
                <w:b/>
                <w:bCs/>
                <w:color w:val="000000" w:themeColor="text1"/>
                <w:sz w:val="20"/>
              </w:rPr>
            </w:pPr>
            <w:r w:rsidRPr="00124611">
              <w:rPr>
                <w:b/>
                <w:bCs/>
                <w:color w:val="000000" w:themeColor="text1"/>
                <w:sz w:val="20"/>
              </w:rPr>
              <w:t>Component</w:t>
            </w:r>
          </w:p>
        </w:tc>
        <w:tc>
          <w:tcPr>
            <w:tcW w:w="3924" w:type="dxa"/>
            <w:tcBorders>
              <w:top w:val="single" w:sz="8" w:space="0" w:color="auto"/>
              <w:bottom w:val="single" w:sz="4" w:space="0" w:color="auto"/>
            </w:tcBorders>
            <w:shd w:val="clear" w:color="auto" w:fill="auto"/>
            <w:vAlign w:val="center"/>
          </w:tcPr>
          <w:p w14:paraId="01B9BEE3" w14:textId="77777777" w:rsidR="00843DC3" w:rsidRPr="00124611" w:rsidRDefault="00843DC3" w:rsidP="00A44262">
            <w:pPr>
              <w:pStyle w:val="MDPI62BackMatter"/>
              <w:autoSpaceDE w:val="0"/>
              <w:autoSpaceDN w:val="0"/>
              <w:spacing w:after="0" w:line="240" w:lineRule="auto"/>
              <w:ind w:left="0"/>
              <w:rPr>
                <w:b/>
                <w:bCs/>
                <w:color w:val="000000" w:themeColor="text1"/>
                <w:sz w:val="20"/>
              </w:rPr>
            </w:pPr>
            <w:r w:rsidRPr="00124611">
              <w:rPr>
                <w:b/>
                <w:bCs/>
                <w:color w:val="000000" w:themeColor="text1"/>
                <w:sz w:val="20"/>
              </w:rPr>
              <w:t>Power</w:t>
            </w:r>
          </w:p>
        </w:tc>
      </w:tr>
      <w:tr w:rsidR="00124611" w:rsidRPr="00124611" w14:paraId="3A27F26A" w14:textId="77777777" w:rsidTr="00A44262">
        <w:tc>
          <w:tcPr>
            <w:tcW w:w="3924" w:type="dxa"/>
            <w:tcBorders>
              <w:top w:val="single" w:sz="4" w:space="0" w:color="auto"/>
            </w:tcBorders>
            <w:shd w:val="clear" w:color="auto" w:fill="auto"/>
            <w:vAlign w:val="center"/>
          </w:tcPr>
          <w:p w14:paraId="287B17B6" w14:textId="77777777" w:rsidR="00843DC3" w:rsidRPr="00124611" w:rsidRDefault="00843DC3" w:rsidP="00A44262">
            <w:pPr>
              <w:pStyle w:val="MDPI62BackMatter"/>
              <w:autoSpaceDE w:val="0"/>
              <w:autoSpaceDN w:val="0"/>
              <w:spacing w:after="0" w:line="240" w:lineRule="auto"/>
              <w:ind w:left="0"/>
              <w:rPr>
                <w:color w:val="000000" w:themeColor="text1"/>
                <w:sz w:val="20"/>
              </w:rPr>
            </w:pPr>
            <w:r w:rsidRPr="00124611">
              <w:rPr>
                <w:color w:val="000000" w:themeColor="text1"/>
                <w:sz w:val="20"/>
              </w:rPr>
              <w:t>C-1</w:t>
            </w:r>
          </w:p>
        </w:tc>
        <w:tc>
          <w:tcPr>
            <w:tcW w:w="3924" w:type="dxa"/>
            <w:tcBorders>
              <w:top w:val="single" w:sz="4" w:space="0" w:color="auto"/>
            </w:tcBorders>
            <w:shd w:val="clear" w:color="auto" w:fill="auto"/>
            <w:vAlign w:val="center"/>
          </w:tcPr>
          <w:p w14:paraId="15495AAA" w14:textId="25659E3B" w:rsidR="00843DC3" w:rsidRPr="00124611" w:rsidRDefault="00843DC3" w:rsidP="00A44262">
            <w:pPr>
              <w:pStyle w:val="MDPI62BackMatter"/>
              <w:autoSpaceDE w:val="0"/>
              <w:autoSpaceDN w:val="0"/>
              <w:spacing w:after="0" w:line="240" w:lineRule="auto"/>
              <w:ind w:left="0"/>
              <w:rPr>
                <w:color w:val="000000" w:themeColor="text1"/>
                <w:sz w:val="20"/>
              </w:rPr>
            </w:pPr>
            <w:proofErr w:type="spellStart"/>
            <w:r w:rsidRPr="00124611">
              <w:rPr>
                <w:color w:val="000000" w:themeColor="text1"/>
                <w:sz w:val="20"/>
              </w:rPr>
              <w:t>P</w:t>
            </w:r>
            <w:r w:rsidRPr="00124611">
              <w:rPr>
                <w:color w:val="000000" w:themeColor="text1"/>
                <w:sz w:val="20"/>
                <w:vertAlign w:val="subscript"/>
              </w:rPr>
              <w:t>comp</w:t>
            </w:r>
            <w:proofErr w:type="spellEnd"/>
            <w:r w:rsidR="00A44262" w:rsidRPr="00124611">
              <w:rPr>
                <w:color w:val="000000" w:themeColor="text1"/>
                <w:sz w:val="20"/>
                <w:vertAlign w:val="subscript"/>
              </w:rPr>
              <w:t xml:space="preserve"> </w:t>
            </w:r>
            <w:r w:rsidRPr="00124611">
              <w:rPr>
                <w:color w:val="000000" w:themeColor="text1"/>
                <w:sz w:val="20"/>
              </w:rPr>
              <w:t>=</w:t>
            </w:r>
            <w:r w:rsidR="00A44262" w:rsidRPr="00124611">
              <w:rPr>
                <w:color w:val="000000" w:themeColor="text1"/>
                <w:sz w:val="20"/>
              </w:rPr>
              <w:t xml:space="preserve"> </w:t>
            </w:r>
            <w:r w:rsidRPr="00124611">
              <w:rPr>
                <w:color w:val="000000" w:themeColor="text1"/>
                <w:sz w:val="20"/>
              </w:rPr>
              <w:t>145 kW</w:t>
            </w:r>
          </w:p>
        </w:tc>
      </w:tr>
      <w:tr w:rsidR="00124611" w:rsidRPr="00124611" w14:paraId="3A1FABAE" w14:textId="77777777" w:rsidTr="00A44262">
        <w:tc>
          <w:tcPr>
            <w:tcW w:w="3924" w:type="dxa"/>
            <w:shd w:val="clear" w:color="auto" w:fill="auto"/>
            <w:vAlign w:val="center"/>
          </w:tcPr>
          <w:p w14:paraId="298BB15D" w14:textId="77777777" w:rsidR="00843DC3" w:rsidRPr="00124611" w:rsidRDefault="00843DC3" w:rsidP="00A44262">
            <w:pPr>
              <w:pStyle w:val="MDPI62BackMatter"/>
              <w:autoSpaceDE w:val="0"/>
              <w:autoSpaceDN w:val="0"/>
              <w:spacing w:after="0" w:line="240" w:lineRule="auto"/>
              <w:ind w:left="0"/>
              <w:rPr>
                <w:color w:val="000000" w:themeColor="text1"/>
                <w:sz w:val="20"/>
              </w:rPr>
            </w:pPr>
            <w:r w:rsidRPr="00124611">
              <w:rPr>
                <w:color w:val="000000" w:themeColor="text1"/>
                <w:sz w:val="20"/>
              </w:rPr>
              <w:t>C-2</w:t>
            </w:r>
          </w:p>
        </w:tc>
        <w:tc>
          <w:tcPr>
            <w:tcW w:w="3924" w:type="dxa"/>
            <w:shd w:val="clear" w:color="auto" w:fill="auto"/>
            <w:vAlign w:val="center"/>
          </w:tcPr>
          <w:p w14:paraId="6F2002FE" w14:textId="46740C1C" w:rsidR="00843DC3" w:rsidRPr="00124611" w:rsidRDefault="00843DC3" w:rsidP="00A44262">
            <w:pPr>
              <w:pStyle w:val="MDPI62BackMatter"/>
              <w:autoSpaceDE w:val="0"/>
              <w:autoSpaceDN w:val="0"/>
              <w:spacing w:after="0" w:line="240" w:lineRule="auto"/>
              <w:ind w:left="0"/>
              <w:rPr>
                <w:color w:val="000000" w:themeColor="text1"/>
                <w:sz w:val="20"/>
              </w:rPr>
            </w:pPr>
            <w:proofErr w:type="spellStart"/>
            <w:r w:rsidRPr="00124611">
              <w:rPr>
                <w:color w:val="000000" w:themeColor="text1"/>
                <w:sz w:val="20"/>
              </w:rPr>
              <w:t>P</w:t>
            </w:r>
            <w:r w:rsidRPr="00124611">
              <w:rPr>
                <w:color w:val="000000" w:themeColor="text1"/>
                <w:sz w:val="20"/>
                <w:vertAlign w:val="subscript"/>
              </w:rPr>
              <w:t>comp</w:t>
            </w:r>
            <w:proofErr w:type="spellEnd"/>
            <w:r w:rsidR="00A44262" w:rsidRPr="00124611">
              <w:rPr>
                <w:color w:val="000000" w:themeColor="text1"/>
                <w:sz w:val="20"/>
                <w:vertAlign w:val="subscript"/>
              </w:rPr>
              <w:t xml:space="preserve"> </w:t>
            </w:r>
            <w:r w:rsidRPr="00124611">
              <w:rPr>
                <w:color w:val="000000" w:themeColor="text1"/>
                <w:sz w:val="20"/>
              </w:rPr>
              <w:t>= 101 kW</w:t>
            </w:r>
          </w:p>
        </w:tc>
      </w:tr>
      <w:tr w:rsidR="00124611" w:rsidRPr="00124611" w14:paraId="1E04BCCC" w14:textId="77777777" w:rsidTr="00A44262">
        <w:tc>
          <w:tcPr>
            <w:tcW w:w="3924" w:type="dxa"/>
            <w:shd w:val="clear" w:color="auto" w:fill="auto"/>
            <w:vAlign w:val="center"/>
          </w:tcPr>
          <w:p w14:paraId="6C0A1125" w14:textId="77777777" w:rsidR="00843DC3" w:rsidRPr="00124611" w:rsidRDefault="00843DC3" w:rsidP="00A44262">
            <w:pPr>
              <w:pStyle w:val="MDPI62BackMatter"/>
              <w:autoSpaceDE w:val="0"/>
              <w:autoSpaceDN w:val="0"/>
              <w:spacing w:after="0" w:line="240" w:lineRule="auto"/>
              <w:ind w:left="0"/>
              <w:rPr>
                <w:color w:val="000000" w:themeColor="text1"/>
                <w:sz w:val="20"/>
              </w:rPr>
            </w:pPr>
            <w:r w:rsidRPr="00124611">
              <w:rPr>
                <w:color w:val="000000" w:themeColor="text1"/>
                <w:sz w:val="20"/>
              </w:rPr>
              <w:t>C-3</w:t>
            </w:r>
          </w:p>
        </w:tc>
        <w:tc>
          <w:tcPr>
            <w:tcW w:w="3924" w:type="dxa"/>
            <w:shd w:val="clear" w:color="auto" w:fill="auto"/>
            <w:vAlign w:val="center"/>
          </w:tcPr>
          <w:p w14:paraId="59409799" w14:textId="6D015D5E" w:rsidR="00843DC3" w:rsidRPr="00124611" w:rsidRDefault="00843DC3" w:rsidP="00A44262">
            <w:pPr>
              <w:pStyle w:val="MDPI62BackMatter"/>
              <w:autoSpaceDE w:val="0"/>
              <w:autoSpaceDN w:val="0"/>
              <w:spacing w:after="0" w:line="240" w:lineRule="auto"/>
              <w:ind w:left="0"/>
              <w:rPr>
                <w:color w:val="000000" w:themeColor="text1"/>
                <w:sz w:val="20"/>
              </w:rPr>
            </w:pPr>
            <w:proofErr w:type="spellStart"/>
            <w:r w:rsidRPr="00124611">
              <w:rPr>
                <w:color w:val="000000" w:themeColor="text1"/>
                <w:sz w:val="20"/>
              </w:rPr>
              <w:t>P</w:t>
            </w:r>
            <w:r w:rsidRPr="00124611">
              <w:rPr>
                <w:color w:val="000000" w:themeColor="text1"/>
                <w:sz w:val="20"/>
                <w:vertAlign w:val="subscript"/>
              </w:rPr>
              <w:t>comp</w:t>
            </w:r>
            <w:proofErr w:type="spellEnd"/>
            <w:r w:rsidR="00A44262" w:rsidRPr="00124611">
              <w:rPr>
                <w:color w:val="000000" w:themeColor="text1"/>
                <w:sz w:val="20"/>
                <w:vertAlign w:val="subscript"/>
              </w:rPr>
              <w:t xml:space="preserve"> </w:t>
            </w:r>
            <w:r w:rsidRPr="00124611">
              <w:rPr>
                <w:color w:val="000000" w:themeColor="text1"/>
                <w:sz w:val="20"/>
              </w:rPr>
              <w:t>= 95 kW</w:t>
            </w:r>
          </w:p>
        </w:tc>
      </w:tr>
      <w:tr w:rsidR="00124611" w:rsidRPr="00124611" w14:paraId="031B0F16" w14:textId="77777777" w:rsidTr="00A44262">
        <w:tc>
          <w:tcPr>
            <w:tcW w:w="3924" w:type="dxa"/>
            <w:shd w:val="clear" w:color="auto" w:fill="auto"/>
            <w:vAlign w:val="center"/>
          </w:tcPr>
          <w:p w14:paraId="36CBAD62" w14:textId="77777777" w:rsidR="00843DC3" w:rsidRPr="00124611" w:rsidRDefault="00843DC3" w:rsidP="00A44262">
            <w:pPr>
              <w:pStyle w:val="MDPI62BackMatter"/>
              <w:autoSpaceDE w:val="0"/>
              <w:autoSpaceDN w:val="0"/>
              <w:spacing w:after="0" w:line="240" w:lineRule="auto"/>
              <w:ind w:left="0"/>
              <w:rPr>
                <w:color w:val="000000" w:themeColor="text1"/>
                <w:sz w:val="20"/>
              </w:rPr>
            </w:pPr>
            <w:r w:rsidRPr="00124611">
              <w:rPr>
                <w:color w:val="000000" w:themeColor="text1"/>
                <w:sz w:val="20"/>
              </w:rPr>
              <w:t>T</w:t>
            </w:r>
          </w:p>
        </w:tc>
        <w:tc>
          <w:tcPr>
            <w:tcW w:w="3924" w:type="dxa"/>
            <w:shd w:val="clear" w:color="auto" w:fill="auto"/>
            <w:vAlign w:val="center"/>
          </w:tcPr>
          <w:p w14:paraId="3EC7692F" w14:textId="6867DF20" w:rsidR="00843DC3" w:rsidRPr="00124611" w:rsidRDefault="00843DC3" w:rsidP="00A44262">
            <w:pPr>
              <w:pStyle w:val="MDPI62BackMatter"/>
              <w:autoSpaceDE w:val="0"/>
              <w:autoSpaceDN w:val="0"/>
              <w:spacing w:after="0" w:line="240" w:lineRule="auto"/>
              <w:ind w:left="0"/>
              <w:rPr>
                <w:color w:val="000000" w:themeColor="text1"/>
                <w:sz w:val="20"/>
              </w:rPr>
            </w:pPr>
            <w:proofErr w:type="spellStart"/>
            <w:r w:rsidRPr="00124611">
              <w:rPr>
                <w:color w:val="000000" w:themeColor="text1"/>
                <w:sz w:val="20"/>
              </w:rPr>
              <w:t>P</w:t>
            </w:r>
            <w:r w:rsidRPr="00124611">
              <w:rPr>
                <w:color w:val="000000" w:themeColor="text1"/>
                <w:sz w:val="20"/>
                <w:vertAlign w:val="subscript"/>
              </w:rPr>
              <w:t>exp</w:t>
            </w:r>
            <w:proofErr w:type="spellEnd"/>
            <w:r w:rsidR="00A44262" w:rsidRPr="00124611">
              <w:rPr>
                <w:color w:val="000000" w:themeColor="text1"/>
                <w:sz w:val="20"/>
                <w:vertAlign w:val="subscript"/>
              </w:rPr>
              <w:t xml:space="preserve"> </w:t>
            </w:r>
            <w:r w:rsidRPr="00124611">
              <w:rPr>
                <w:color w:val="000000" w:themeColor="text1"/>
                <w:sz w:val="20"/>
              </w:rPr>
              <w:t>= 72 kW</w:t>
            </w:r>
          </w:p>
        </w:tc>
      </w:tr>
      <w:tr w:rsidR="00124611" w:rsidRPr="00124611" w14:paraId="0CE2F22B" w14:textId="77777777" w:rsidTr="00A44262">
        <w:tc>
          <w:tcPr>
            <w:tcW w:w="3924" w:type="dxa"/>
            <w:shd w:val="clear" w:color="auto" w:fill="auto"/>
            <w:vAlign w:val="center"/>
          </w:tcPr>
          <w:p w14:paraId="401E7EC2" w14:textId="77777777" w:rsidR="00843DC3" w:rsidRPr="00124611" w:rsidRDefault="00843DC3" w:rsidP="00A44262">
            <w:pPr>
              <w:pStyle w:val="MDPI62BackMatter"/>
              <w:autoSpaceDE w:val="0"/>
              <w:autoSpaceDN w:val="0"/>
              <w:spacing w:after="0" w:line="240" w:lineRule="auto"/>
              <w:ind w:left="0"/>
              <w:rPr>
                <w:color w:val="000000" w:themeColor="text1"/>
                <w:sz w:val="20"/>
              </w:rPr>
            </w:pPr>
            <w:r w:rsidRPr="00124611">
              <w:rPr>
                <w:color w:val="000000" w:themeColor="text1"/>
                <w:sz w:val="20"/>
              </w:rPr>
              <w:t>AC-1</w:t>
            </w:r>
          </w:p>
        </w:tc>
        <w:tc>
          <w:tcPr>
            <w:tcW w:w="3924" w:type="dxa"/>
            <w:shd w:val="clear" w:color="auto" w:fill="auto"/>
            <w:vAlign w:val="center"/>
          </w:tcPr>
          <w:p w14:paraId="6CF1A20E" w14:textId="73E7B1C1" w:rsidR="00843DC3" w:rsidRPr="00124611" w:rsidRDefault="00843DC3" w:rsidP="00A44262">
            <w:pPr>
              <w:pStyle w:val="MDPI62BackMatter"/>
              <w:autoSpaceDE w:val="0"/>
              <w:autoSpaceDN w:val="0"/>
              <w:spacing w:after="0" w:line="240" w:lineRule="auto"/>
              <w:ind w:left="0"/>
              <w:rPr>
                <w:color w:val="000000" w:themeColor="text1"/>
                <w:sz w:val="20"/>
              </w:rPr>
            </w:pPr>
            <w:proofErr w:type="spellStart"/>
            <w:r w:rsidRPr="00124611">
              <w:rPr>
                <w:color w:val="000000" w:themeColor="text1"/>
                <w:sz w:val="20"/>
              </w:rPr>
              <w:t>P</w:t>
            </w:r>
            <w:r w:rsidRPr="00124611">
              <w:rPr>
                <w:color w:val="000000" w:themeColor="text1"/>
                <w:sz w:val="20"/>
                <w:vertAlign w:val="superscript"/>
              </w:rPr>
              <w:t>H</w:t>
            </w:r>
            <w:r w:rsidRPr="00124611">
              <w:rPr>
                <w:color w:val="000000" w:themeColor="text1"/>
                <w:sz w:val="20"/>
                <w:vertAlign w:val="subscript"/>
              </w:rPr>
              <w:t>out</w:t>
            </w:r>
            <w:proofErr w:type="spellEnd"/>
            <w:r w:rsidR="00A44262" w:rsidRPr="00124611">
              <w:rPr>
                <w:color w:val="000000" w:themeColor="text1"/>
                <w:sz w:val="20"/>
                <w:vertAlign w:val="subscript"/>
              </w:rPr>
              <w:t xml:space="preserve"> </w:t>
            </w:r>
            <w:r w:rsidRPr="00124611">
              <w:rPr>
                <w:color w:val="000000" w:themeColor="text1"/>
                <w:sz w:val="20"/>
              </w:rPr>
              <w:t>= 144 kW</w:t>
            </w:r>
          </w:p>
        </w:tc>
      </w:tr>
      <w:tr w:rsidR="00124611" w:rsidRPr="00124611" w14:paraId="31331928" w14:textId="77777777" w:rsidTr="00A44262">
        <w:tc>
          <w:tcPr>
            <w:tcW w:w="3924" w:type="dxa"/>
            <w:shd w:val="clear" w:color="auto" w:fill="auto"/>
            <w:vAlign w:val="center"/>
          </w:tcPr>
          <w:p w14:paraId="7971117E" w14:textId="77777777" w:rsidR="00843DC3" w:rsidRPr="00124611" w:rsidRDefault="00843DC3" w:rsidP="00A44262">
            <w:pPr>
              <w:pStyle w:val="MDPI62BackMatter"/>
              <w:autoSpaceDE w:val="0"/>
              <w:autoSpaceDN w:val="0"/>
              <w:spacing w:after="0" w:line="240" w:lineRule="auto"/>
              <w:ind w:left="0"/>
              <w:rPr>
                <w:color w:val="000000" w:themeColor="text1"/>
                <w:sz w:val="20"/>
              </w:rPr>
            </w:pPr>
            <w:r w:rsidRPr="00124611">
              <w:rPr>
                <w:color w:val="000000" w:themeColor="text1"/>
                <w:sz w:val="20"/>
              </w:rPr>
              <w:t>AC-2</w:t>
            </w:r>
          </w:p>
        </w:tc>
        <w:tc>
          <w:tcPr>
            <w:tcW w:w="3924" w:type="dxa"/>
            <w:shd w:val="clear" w:color="auto" w:fill="auto"/>
            <w:vAlign w:val="center"/>
          </w:tcPr>
          <w:p w14:paraId="01B8FF9F" w14:textId="1A9B1EDE" w:rsidR="00843DC3" w:rsidRPr="00124611" w:rsidRDefault="00843DC3" w:rsidP="00A44262">
            <w:pPr>
              <w:pStyle w:val="MDPI62BackMatter"/>
              <w:autoSpaceDE w:val="0"/>
              <w:autoSpaceDN w:val="0"/>
              <w:spacing w:after="0" w:line="240" w:lineRule="auto"/>
              <w:ind w:left="0"/>
              <w:rPr>
                <w:color w:val="000000" w:themeColor="text1"/>
                <w:sz w:val="20"/>
              </w:rPr>
            </w:pPr>
            <w:proofErr w:type="spellStart"/>
            <w:r w:rsidRPr="00124611">
              <w:rPr>
                <w:color w:val="000000" w:themeColor="text1"/>
                <w:sz w:val="20"/>
              </w:rPr>
              <w:t>P</w:t>
            </w:r>
            <w:r w:rsidRPr="00124611">
              <w:rPr>
                <w:color w:val="000000" w:themeColor="text1"/>
                <w:sz w:val="20"/>
                <w:vertAlign w:val="superscript"/>
              </w:rPr>
              <w:t>H</w:t>
            </w:r>
            <w:r w:rsidRPr="00124611">
              <w:rPr>
                <w:color w:val="000000" w:themeColor="text1"/>
                <w:sz w:val="20"/>
                <w:vertAlign w:val="subscript"/>
              </w:rPr>
              <w:t>out</w:t>
            </w:r>
            <w:proofErr w:type="spellEnd"/>
            <w:r w:rsidR="00A44262" w:rsidRPr="00124611">
              <w:rPr>
                <w:color w:val="000000" w:themeColor="text1"/>
                <w:sz w:val="20"/>
                <w:vertAlign w:val="subscript"/>
              </w:rPr>
              <w:t xml:space="preserve"> </w:t>
            </w:r>
            <w:r w:rsidRPr="00124611">
              <w:rPr>
                <w:color w:val="000000" w:themeColor="text1"/>
                <w:sz w:val="20"/>
              </w:rPr>
              <w:t>= 107 kW</w:t>
            </w:r>
          </w:p>
        </w:tc>
      </w:tr>
      <w:tr w:rsidR="00124611" w:rsidRPr="00124611" w14:paraId="04EEC0DD" w14:textId="77777777" w:rsidTr="00A44262">
        <w:tc>
          <w:tcPr>
            <w:tcW w:w="3924" w:type="dxa"/>
            <w:shd w:val="clear" w:color="auto" w:fill="auto"/>
            <w:vAlign w:val="center"/>
          </w:tcPr>
          <w:p w14:paraId="1058D553" w14:textId="77777777" w:rsidR="00843DC3" w:rsidRPr="00124611" w:rsidRDefault="00843DC3" w:rsidP="00A44262">
            <w:pPr>
              <w:pStyle w:val="MDPI62BackMatter"/>
              <w:autoSpaceDE w:val="0"/>
              <w:autoSpaceDN w:val="0"/>
              <w:spacing w:after="0" w:line="240" w:lineRule="auto"/>
              <w:ind w:left="0"/>
              <w:rPr>
                <w:color w:val="000000" w:themeColor="text1"/>
                <w:sz w:val="20"/>
              </w:rPr>
            </w:pPr>
            <w:r w:rsidRPr="00124611">
              <w:rPr>
                <w:color w:val="000000" w:themeColor="text1"/>
                <w:sz w:val="20"/>
              </w:rPr>
              <w:t>AC-3</w:t>
            </w:r>
          </w:p>
        </w:tc>
        <w:tc>
          <w:tcPr>
            <w:tcW w:w="3924" w:type="dxa"/>
            <w:shd w:val="clear" w:color="auto" w:fill="auto"/>
            <w:vAlign w:val="center"/>
          </w:tcPr>
          <w:p w14:paraId="3AFC87B3" w14:textId="4BFBF7E6" w:rsidR="00843DC3" w:rsidRPr="00124611" w:rsidRDefault="00843DC3" w:rsidP="00A44262">
            <w:pPr>
              <w:pStyle w:val="MDPI62BackMatter"/>
              <w:autoSpaceDE w:val="0"/>
              <w:autoSpaceDN w:val="0"/>
              <w:spacing w:after="0" w:line="240" w:lineRule="auto"/>
              <w:ind w:left="0"/>
              <w:rPr>
                <w:color w:val="000000" w:themeColor="text1"/>
                <w:sz w:val="20"/>
              </w:rPr>
            </w:pPr>
            <w:proofErr w:type="spellStart"/>
            <w:r w:rsidRPr="00124611">
              <w:rPr>
                <w:color w:val="000000" w:themeColor="text1"/>
                <w:sz w:val="20"/>
              </w:rPr>
              <w:t>P</w:t>
            </w:r>
            <w:r w:rsidRPr="00124611">
              <w:rPr>
                <w:color w:val="000000" w:themeColor="text1"/>
                <w:sz w:val="20"/>
                <w:vertAlign w:val="superscript"/>
              </w:rPr>
              <w:t>H</w:t>
            </w:r>
            <w:r w:rsidRPr="00124611">
              <w:rPr>
                <w:color w:val="000000" w:themeColor="text1"/>
                <w:sz w:val="20"/>
                <w:vertAlign w:val="subscript"/>
              </w:rPr>
              <w:t>out</w:t>
            </w:r>
            <w:proofErr w:type="spellEnd"/>
            <w:r w:rsidR="00A44262" w:rsidRPr="00124611">
              <w:rPr>
                <w:color w:val="000000" w:themeColor="text1"/>
                <w:sz w:val="20"/>
                <w:vertAlign w:val="subscript"/>
              </w:rPr>
              <w:t xml:space="preserve"> </w:t>
            </w:r>
            <w:r w:rsidRPr="00124611">
              <w:rPr>
                <w:color w:val="000000" w:themeColor="text1"/>
                <w:sz w:val="20"/>
              </w:rPr>
              <w:t>= 114 kW</w:t>
            </w:r>
          </w:p>
        </w:tc>
      </w:tr>
    </w:tbl>
    <w:p w14:paraId="68C4888D" w14:textId="4A4E2460" w:rsidR="004A7642" w:rsidRPr="00124611" w:rsidRDefault="004A7642" w:rsidP="00A44262">
      <w:pPr>
        <w:pStyle w:val="MDPI22heading2"/>
        <w:spacing w:before="240"/>
        <w:rPr>
          <w:color w:val="000000" w:themeColor="text1"/>
        </w:rPr>
      </w:pPr>
      <w:r w:rsidRPr="00124611">
        <w:rPr>
          <w:color w:val="000000" w:themeColor="text1"/>
        </w:rPr>
        <w:t>A.5</w:t>
      </w:r>
      <w:r w:rsidR="001911AF" w:rsidRPr="00124611">
        <w:rPr>
          <w:color w:val="000000" w:themeColor="text1"/>
        </w:rPr>
        <w:t>.</w:t>
      </w:r>
      <w:r w:rsidRPr="00124611">
        <w:rPr>
          <w:color w:val="000000" w:themeColor="text1"/>
        </w:rPr>
        <w:t xml:space="preserve"> AC-2</w:t>
      </w:r>
    </w:p>
    <w:p w14:paraId="1C31CBC7" w14:textId="07E344FA" w:rsidR="00756196" w:rsidRPr="00124611" w:rsidRDefault="00A44262" w:rsidP="00A44262">
      <w:pPr>
        <w:pStyle w:val="MDPI41tablecaption"/>
        <w:rPr>
          <w:color w:val="000000" w:themeColor="text1"/>
        </w:rPr>
      </w:pPr>
      <w:r w:rsidRPr="00124611">
        <w:rPr>
          <w:b/>
          <w:color w:val="000000" w:themeColor="text1"/>
        </w:rPr>
        <w:t xml:space="preserve">Table A10. </w:t>
      </w:r>
      <w:r w:rsidR="00756196" w:rsidRPr="00124611">
        <w:rPr>
          <w:color w:val="000000" w:themeColor="text1"/>
        </w:rPr>
        <w:t>States of the biomethane flows in AC-2</w:t>
      </w:r>
      <w:r w:rsidRPr="00124611">
        <w:rPr>
          <w:color w:val="000000" w:themeColor="text1"/>
        </w:rPr>
        <w:t>.</w:t>
      </w:r>
    </w:p>
    <w:tbl>
      <w:tblPr>
        <w:tblStyle w:val="Grigliatabella"/>
        <w:tblW w:w="7857" w:type="dxa"/>
        <w:tblInd w:w="2608" w:type="dxa"/>
        <w:tblBorders>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572"/>
        <w:gridCol w:w="1572"/>
        <w:gridCol w:w="1571"/>
        <w:gridCol w:w="1571"/>
        <w:gridCol w:w="1571"/>
      </w:tblGrid>
      <w:tr w:rsidR="00124611" w:rsidRPr="00124611" w14:paraId="497AD610" w14:textId="77777777" w:rsidTr="00A44262">
        <w:tc>
          <w:tcPr>
            <w:tcW w:w="1570" w:type="dxa"/>
            <w:tcBorders>
              <w:top w:val="single" w:sz="8" w:space="0" w:color="auto"/>
              <w:left w:val="nil"/>
              <w:bottom w:val="single" w:sz="4" w:space="0" w:color="auto"/>
            </w:tcBorders>
            <w:shd w:val="clear" w:color="auto" w:fill="auto"/>
            <w:vAlign w:val="center"/>
          </w:tcPr>
          <w:p w14:paraId="56B76E13" w14:textId="433093D0" w:rsidR="00452DCF" w:rsidRPr="00124611" w:rsidRDefault="00452DCF" w:rsidP="00A44262">
            <w:pPr>
              <w:pStyle w:val="MDPI62BackMatter"/>
              <w:autoSpaceDE w:val="0"/>
              <w:autoSpaceDN w:val="0"/>
              <w:spacing w:after="0" w:line="240" w:lineRule="auto"/>
              <w:ind w:left="0"/>
              <w:rPr>
                <w:b/>
                <w:bCs/>
                <w:color w:val="000000" w:themeColor="text1"/>
                <w:sz w:val="20"/>
              </w:rPr>
            </w:pPr>
            <w:r w:rsidRPr="00124611">
              <w:rPr>
                <w:rFonts w:cs="Calibri"/>
                <w:b/>
                <w:bCs/>
                <w:color w:val="000000" w:themeColor="text1"/>
                <w:sz w:val="20"/>
                <w:lang w:eastAsia="it-IT"/>
              </w:rPr>
              <w:t>Name</w:t>
            </w:r>
          </w:p>
        </w:tc>
        <w:tc>
          <w:tcPr>
            <w:tcW w:w="1570" w:type="dxa"/>
            <w:tcBorders>
              <w:top w:val="single" w:sz="8" w:space="0" w:color="auto"/>
              <w:bottom w:val="single" w:sz="4" w:space="0" w:color="auto"/>
            </w:tcBorders>
            <w:shd w:val="clear" w:color="auto" w:fill="auto"/>
            <w:vAlign w:val="center"/>
          </w:tcPr>
          <w:p w14:paraId="5606BB79" w14:textId="71D4FE37" w:rsidR="00452DCF" w:rsidRPr="00124611" w:rsidRDefault="00452DCF" w:rsidP="00A44262">
            <w:pPr>
              <w:pStyle w:val="MDPI62BackMatter"/>
              <w:autoSpaceDE w:val="0"/>
              <w:autoSpaceDN w:val="0"/>
              <w:spacing w:after="0" w:line="240" w:lineRule="auto"/>
              <w:ind w:left="0"/>
              <w:rPr>
                <w:b/>
                <w:bCs/>
                <w:color w:val="000000" w:themeColor="text1"/>
                <w:sz w:val="20"/>
              </w:rPr>
            </w:pPr>
            <w:r w:rsidRPr="00124611">
              <w:rPr>
                <w:rFonts w:cs="Calibri"/>
                <w:b/>
                <w:bCs/>
                <w:color w:val="000000" w:themeColor="text1"/>
                <w:sz w:val="20"/>
                <w:lang w:eastAsia="it-IT"/>
              </w:rPr>
              <w:t xml:space="preserve">From </w:t>
            </w:r>
            <w:r w:rsidR="00F80C3A" w:rsidRPr="00124611">
              <w:rPr>
                <w:rFonts w:cs="Calibri"/>
                <w:b/>
                <w:bCs/>
                <w:color w:val="000000" w:themeColor="text1"/>
                <w:sz w:val="20"/>
                <w:lang w:eastAsia="it-IT"/>
              </w:rPr>
              <w:t>U</w:t>
            </w:r>
            <w:r w:rsidRPr="00124611">
              <w:rPr>
                <w:rFonts w:cs="Calibri"/>
                <w:b/>
                <w:bCs/>
                <w:color w:val="000000" w:themeColor="text1"/>
                <w:sz w:val="20"/>
                <w:lang w:eastAsia="it-IT"/>
              </w:rPr>
              <w:t>pgrading</w:t>
            </w:r>
          </w:p>
        </w:tc>
        <w:tc>
          <w:tcPr>
            <w:tcW w:w="1570" w:type="dxa"/>
            <w:tcBorders>
              <w:top w:val="single" w:sz="8" w:space="0" w:color="auto"/>
              <w:bottom w:val="single" w:sz="4" w:space="0" w:color="auto"/>
            </w:tcBorders>
            <w:shd w:val="clear" w:color="auto" w:fill="auto"/>
            <w:vAlign w:val="center"/>
          </w:tcPr>
          <w:p w14:paraId="5B52F25D" w14:textId="4ABF5CE7" w:rsidR="00452DCF" w:rsidRPr="00124611" w:rsidRDefault="00452DCF" w:rsidP="00A44262">
            <w:pPr>
              <w:pStyle w:val="MDPI62BackMatter"/>
              <w:autoSpaceDE w:val="0"/>
              <w:autoSpaceDN w:val="0"/>
              <w:spacing w:after="0" w:line="240" w:lineRule="auto"/>
              <w:ind w:left="0"/>
              <w:rPr>
                <w:b/>
                <w:bCs/>
                <w:color w:val="000000" w:themeColor="text1"/>
                <w:sz w:val="20"/>
              </w:rPr>
            </w:pPr>
            <w:r w:rsidRPr="00124611">
              <w:rPr>
                <w:rFonts w:cs="Calibri"/>
                <w:b/>
                <w:bCs/>
                <w:color w:val="000000" w:themeColor="text1"/>
                <w:sz w:val="20"/>
                <w:lang w:eastAsia="it-IT"/>
              </w:rPr>
              <w:t>1</w:t>
            </w:r>
          </w:p>
        </w:tc>
        <w:tc>
          <w:tcPr>
            <w:tcW w:w="1570" w:type="dxa"/>
            <w:tcBorders>
              <w:top w:val="single" w:sz="8" w:space="0" w:color="auto"/>
              <w:bottom w:val="single" w:sz="4" w:space="0" w:color="auto"/>
            </w:tcBorders>
            <w:shd w:val="clear" w:color="auto" w:fill="auto"/>
            <w:vAlign w:val="center"/>
          </w:tcPr>
          <w:p w14:paraId="1828B8B9" w14:textId="2A5BF3A5" w:rsidR="00452DCF" w:rsidRPr="00124611" w:rsidRDefault="00452DCF" w:rsidP="00A44262">
            <w:pPr>
              <w:pStyle w:val="MDPI62BackMatter"/>
              <w:autoSpaceDE w:val="0"/>
              <w:autoSpaceDN w:val="0"/>
              <w:spacing w:after="0" w:line="240" w:lineRule="auto"/>
              <w:ind w:left="0"/>
              <w:rPr>
                <w:b/>
                <w:bCs/>
                <w:color w:val="000000" w:themeColor="text1"/>
                <w:sz w:val="20"/>
              </w:rPr>
            </w:pPr>
            <w:r w:rsidRPr="00124611">
              <w:rPr>
                <w:rFonts w:cs="Calibri"/>
                <w:b/>
                <w:bCs/>
                <w:color w:val="000000" w:themeColor="text1"/>
                <w:sz w:val="20"/>
                <w:lang w:eastAsia="it-IT"/>
              </w:rPr>
              <w:t>2</w:t>
            </w:r>
          </w:p>
        </w:tc>
        <w:tc>
          <w:tcPr>
            <w:tcW w:w="1570" w:type="dxa"/>
            <w:tcBorders>
              <w:top w:val="single" w:sz="8" w:space="0" w:color="auto"/>
              <w:bottom w:val="single" w:sz="4" w:space="0" w:color="auto"/>
              <w:right w:val="nil"/>
            </w:tcBorders>
            <w:shd w:val="clear" w:color="auto" w:fill="auto"/>
            <w:vAlign w:val="center"/>
          </w:tcPr>
          <w:p w14:paraId="6D434A00" w14:textId="249EBFBC" w:rsidR="00452DCF" w:rsidRPr="00124611" w:rsidRDefault="00452DCF" w:rsidP="00A44262">
            <w:pPr>
              <w:pStyle w:val="MDPI62BackMatter"/>
              <w:autoSpaceDE w:val="0"/>
              <w:autoSpaceDN w:val="0"/>
              <w:spacing w:after="0" w:line="240" w:lineRule="auto"/>
              <w:ind w:left="0"/>
              <w:rPr>
                <w:b/>
                <w:bCs/>
                <w:color w:val="000000" w:themeColor="text1"/>
                <w:sz w:val="20"/>
              </w:rPr>
            </w:pPr>
            <w:r w:rsidRPr="00124611">
              <w:rPr>
                <w:rFonts w:cs="Calibri"/>
                <w:b/>
                <w:bCs/>
                <w:color w:val="000000" w:themeColor="text1"/>
                <w:sz w:val="20"/>
                <w:lang w:eastAsia="it-IT"/>
              </w:rPr>
              <w:t>3</w:t>
            </w:r>
          </w:p>
        </w:tc>
      </w:tr>
      <w:tr w:rsidR="00124611" w:rsidRPr="00124611" w14:paraId="0AEBC8F4" w14:textId="77777777" w:rsidTr="00A44262">
        <w:tc>
          <w:tcPr>
            <w:tcW w:w="1570" w:type="dxa"/>
            <w:tcBorders>
              <w:top w:val="single" w:sz="4" w:space="0" w:color="auto"/>
              <w:left w:val="nil"/>
              <w:bottom w:val="nil"/>
            </w:tcBorders>
            <w:shd w:val="clear" w:color="auto" w:fill="auto"/>
            <w:vAlign w:val="center"/>
          </w:tcPr>
          <w:p w14:paraId="08730B98" w14:textId="792E4B03"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Temperature [C]</w:t>
            </w:r>
          </w:p>
        </w:tc>
        <w:tc>
          <w:tcPr>
            <w:tcW w:w="1570" w:type="dxa"/>
            <w:tcBorders>
              <w:top w:val="single" w:sz="4" w:space="0" w:color="auto"/>
              <w:bottom w:val="nil"/>
            </w:tcBorders>
            <w:shd w:val="clear" w:color="auto" w:fill="auto"/>
            <w:vAlign w:val="center"/>
          </w:tcPr>
          <w:p w14:paraId="40906949" w14:textId="0000A961"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30.0</w:t>
            </w:r>
          </w:p>
        </w:tc>
        <w:tc>
          <w:tcPr>
            <w:tcW w:w="1570" w:type="dxa"/>
            <w:tcBorders>
              <w:top w:val="single" w:sz="4" w:space="0" w:color="auto"/>
              <w:bottom w:val="nil"/>
            </w:tcBorders>
            <w:shd w:val="clear" w:color="auto" w:fill="auto"/>
            <w:vAlign w:val="center"/>
          </w:tcPr>
          <w:p w14:paraId="7F23EFA8" w14:textId="346EA84F"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40.0</w:t>
            </w:r>
          </w:p>
        </w:tc>
        <w:tc>
          <w:tcPr>
            <w:tcW w:w="1570" w:type="dxa"/>
            <w:tcBorders>
              <w:top w:val="single" w:sz="4" w:space="0" w:color="auto"/>
              <w:bottom w:val="nil"/>
            </w:tcBorders>
            <w:shd w:val="clear" w:color="auto" w:fill="auto"/>
            <w:vAlign w:val="center"/>
          </w:tcPr>
          <w:p w14:paraId="20ADED94" w14:textId="143BAFC7"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17.0</w:t>
            </w:r>
          </w:p>
        </w:tc>
        <w:tc>
          <w:tcPr>
            <w:tcW w:w="1570" w:type="dxa"/>
            <w:tcBorders>
              <w:top w:val="single" w:sz="4" w:space="0" w:color="auto"/>
              <w:bottom w:val="nil"/>
              <w:right w:val="nil"/>
            </w:tcBorders>
            <w:shd w:val="clear" w:color="auto" w:fill="auto"/>
            <w:vAlign w:val="center"/>
          </w:tcPr>
          <w:p w14:paraId="4B800FD2" w14:textId="50D314B9"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149.0</w:t>
            </w:r>
          </w:p>
        </w:tc>
      </w:tr>
      <w:tr w:rsidR="00124611" w:rsidRPr="00124611" w14:paraId="08512017" w14:textId="77777777" w:rsidTr="00A44262">
        <w:tc>
          <w:tcPr>
            <w:tcW w:w="1570" w:type="dxa"/>
            <w:tcBorders>
              <w:top w:val="nil"/>
              <w:left w:val="nil"/>
              <w:bottom w:val="nil"/>
            </w:tcBorders>
            <w:shd w:val="clear" w:color="auto" w:fill="auto"/>
            <w:vAlign w:val="center"/>
          </w:tcPr>
          <w:p w14:paraId="1288EE11" w14:textId="4CCED639"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Pressure [bar]</w:t>
            </w:r>
          </w:p>
        </w:tc>
        <w:tc>
          <w:tcPr>
            <w:tcW w:w="1570" w:type="dxa"/>
            <w:tcBorders>
              <w:top w:val="nil"/>
              <w:bottom w:val="nil"/>
            </w:tcBorders>
            <w:shd w:val="clear" w:color="auto" w:fill="auto"/>
            <w:vAlign w:val="center"/>
          </w:tcPr>
          <w:p w14:paraId="2A21C936" w14:textId="35FD1A74"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15.0</w:t>
            </w:r>
          </w:p>
        </w:tc>
        <w:tc>
          <w:tcPr>
            <w:tcW w:w="1570" w:type="dxa"/>
            <w:tcBorders>
              <w:top w:val="nil"/>
              <w:bottom w:val="nil"/>
            </w:tcBorders>
            <w:shd w:val="clear" w:color="auto" w:fill="auto"/>
            <w:vAlign w:val="center"/>
          </w:tcPr>
          <w:p w14:paraId="6D30D795" w14:textId="49ECB480"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4.0</w:t>
            </w:r>
          </w:p>
        </w:tc>
        <w:tc>
          <w:tcPr>
            <w:tcW w:w="1570" w:type="dxa"/>
            <w:tcBorders>
              <w:top w:val="nil"/>
              <w:bottom w:val="nil"/>
            </w:tcBorders>
            <w:shd w:val="clear" w:color="auto" w:fill="auto"/>
            <w:vAlign w:val="center"/>
          </w:tcPr>
          <w:p w14:paraId="05CB6D76" w14:textId="18D55C9B"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3.9</w:t>
            </w:r>
          </w:p>
        </w:tc>
        <w:tc>
          <w:tcPr>
            <w:tcW w:w="1570" w:type="dxa"/>
            <w:tcBorders>
              <w:top w:val="nil"/>
              <w:bottom w:val="nil"/>
              <w:right w:val="nil"/>
            </w:tcBorders>
            <w:shd w:val="clear" w:color="auto" w:fill="auto"/>
            <w:vAlign w:val="center"/>
          </w:tcPr>
          <w:p w14:paraId="683304EE" w14:textId="4C4E726F"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15.0</w:t>
            </w:r>
          </w:p>
        </w:tc>
      </w:tr>
      <w:tr w:rsidR="00124611" w:rsidRPr="00124611" w14:paraId="6D8569C8" w14:textId="77777777" w:rsidTr="00A44262">
        <w:tc>
          <w:tcPr>
            <w:tcW w:w="1570" w:type="dxa"/>
            <w:tcBorders>
              <w:top w:val="nil"/>
              <w:left w:val="nil"/>
              <w:bottom w:val="single" w:sz="4" w:space="0" w:color="auto"/>
            </w:tcBorders>
            <w:shd w:val="clear" w:color="auto" w:fill="auto"/>
            <w:vAlign w:val="center"/>
          </w:tcPr>
          <w:p w14:paraId="2B48CEF9" w14:textId="7888FB24"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Mass Flow [kg/h]</w:t>
            </w:r>
          </w:p>
        </w:tc>
        <w:tc>
          <w:tcPr>
            <w:tcW w:w="1570" w:type="dxa"/>
            <w:tcBorders>
              <w:top w:val="nil"/>
              <w:bottom w:val="single" w:sz="4" w:space="0" w:color="auto"/>
            </w:tcBorders>
            <w:shd w:val="clear" w:color="auto" w:fill="auto"/>
            <w:vAlign w:val="center"/>
          </w:tcPr>
          <w:p w14:paraId="2338FE46" w14:textId="3A1786B8"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417.0</w:t>
            </w:r>
          </w:p>
        </w:tc>
        <w:tc>
          <w:tcPr>
            <w:tcW w:w="1570" w:type="dxa"/>
            <w:tcBorders>
              <w:top w:val="nil"/>
              <w:bottom w:val="single" w:sz="4" w:space="0" w:color="auto"/>
            </w:tcBorders>
            <w:shd w:val="clear" w:color="auto" w:fill="auto"/>
            <w:vAlign w:val="center"/>
          </w:tcPr>
          <w:p w14:paraId="5C7F98C6" w14:textId="33981763"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1600.7</w:t>
            </w:r>
          </w:p>
        </w:tc>
        <w:tc>
          <w:tcPr>
            <w:tcW w:w="1570" w:type="dxa"/>
            <w:tcBorders>
              <w:top w:val="nil"/>
              <w:bottom w:val="single" w:sz="4" w:space="0" w:color="auto"/>
            </w:tcBorders>
            <w:shd w:val="clear" w:color="auto" w:fill="auto"/>
            <w:vAlign w:val="center"/>
          </w:tcPr>
          <w:p w14:paraId="2614B980" w14:textId="6CC602EF"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1600.7</w:t>
            </w:r>
          </w:p>
        </w:tc>
        <w:tc>
          <w:tcPr>
            <w:tcW w:w="1570" w:type="dxa"/>
            <w:tcBorders>
              <w:top w:val="nil"/>
              <w:bottom w:val="single" w:sz="4" w:space="0" w:color="auto"/>
              <w:right w:val="nil"/>
            </w:tcBorders>
            <w:shd w:val="clear" w:color="auto" w:fill="auto"/>
            <w:vAlign w:val="center"/>
          </w:tcPr>
          <w:p w14:paraId="041D279D" w14:textId="036B8017"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1600.7</w:t>
            </w:r>
          </w:p>
        </w:tc>
      </w:tr>
      <w:tr w:rsidR="00124611" w:rsidRPr="00124611" w14:paraId="4FA30236" w14:textId="77777777" w:rsidTr="00A44262">
        <w:tc>
          <w:tcPr>
            <w:tcW w:w="1570" w:type="dxa"/>
            <w:tcBorders>
              <w:top w:val="single" w:sz="4" w:space="0" w:color="auto"/>
              <w:left w:val="nil"/>
              <w:bottom w:val="nil"/>
            </w:tcBorders>
            <w:shd w:val="clear" w:color="auto" w:fill="auto"/>
            <w:vAlign w:val="center"/>
          </w:tcPr>
          <w:p w14:paraId="3237FCE4" w14:textId="4E1DB02C"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Name</w:t>
            </w:r>
          </w:p>
        </w:tc>
        <w:tc>
          <w:tcPr>
            <w:tcW w:w="1570" w:type="dxa"/>
            <w:tcBorders>
              <w:top w:val="single" w:sz="4" w:space="0" w:color="auto"/>
              <w:bottom w:val="nil"/>
            </w:tcBorders>
            <w:shd w:val="clear" w:color="auto" w:fill="auto"/>
            <w:vAlign w:val="center"/>
          </w:tcPr>
          <w:p w14:paraId="28ED8B93" w14:textId="63FC5C34"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4</w:t>
            </w:r>
          </w:p>
        </w:tc>
        <w:tc>
          <w:tcPr>
            <w:tcW w:w="1570" w:type="dxa"/>
            <w:tcBorders>
              <w:top w:val="single" w:sz="4" w:space="0" w:color="auto"/>
              <w:bottom w:val="nil"/>
            </w:tcBorders>
            <w:shd w:val="clear" w:color="auto" w:fill="auto"/>
            <w:vAlign w:val="center"/>
          </w:tcPr>
          <w:p w14:paraId="3C104A96" w14:textId="636A1706"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5</w:t>
            </w:r>
          </w:p>
        </w:tc>
        <w:tc>
          <w:tcPr>
            <w:tcW w:w="1570" w:type="dxa"/>
            <w:tcBorders>
              <w:top w:val="single" w:sz="4" w:space="0" w:color="auto"/>
              <w:bottom w:val="nil"/>
            </w:tcBorders>
            <w:shd w:val="clear" w:color="auto" w:fill="auto"/>
            <w:vAlign w:val="center"/>
          </w:tcPr>
          <w:p w14:paraId="580A4192" w14:textId="78021CBD"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6</w:t>
            </w:r>
          </w:p>
        </w:tc>
        <w:tc>
          <w:tcPr>
            <w:tcW w:w="1570" w:type="dxa"/>
            <w:tcBorders>
              <w:top w:val="single" w:sz="4" w:space="0" w:color="auto"/>
              <w:bottom w:val="nil"/>
              <w:right w:val="nil"/>
            </w:tcBorders>
            <w:shd w:val="clear" w:color="auto" w:fill="auto"/>
            <w:vAlign w:val="center"/>
          </w:tcPr>
          <w:p w14:paraId="1C825928" w14:textId="04157D85"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7</w:t>
            </w:r>
          </w:p>
        </w:tc>
      </w:tr>
      <w:tr w:rsidR="00124611" w:rsidRPr="00124611" w14:paraId="5F4A4D8E" w14:textId="77777777" w:rsidTr="00A44262">
        <w:tc>
          <w:tcPr>
            <w:tcW w:w="1570" w:type="dxa"/>
            <w:tcBorders>
              <w:top w:val="nil"/>
              <w:left w:val="nil"/>
              <w:bottom w:val="nil"/>
            </w:tcBorders>
            <w:shd w:val="clear" w:color="auto" w:fill="auto"/>
            <w:vAlign w:val="center"/>
          </w:tcPr>
          <w:p w14:paraId="3B98B1AD" w14:textId="477CF85C"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Temperature [C]</w:t>
            </w:r>
          </w:p>
        </w:tc>
        <w:tc>
          <w:tcPr>
            <w:tcW w:w="1570" w:type="dxa"/>
            <w:tcBorders>
              <w:top w:val="nil"/>
              <w:bottom w:val="nil"/>
            </w:tcBorders>
            <w:shd w:val="clear" w:color="auto" w:fill="auto"/>
            <w:vAlign w:val="center"/>
          </w:tcPr>
          <w:p w14:paraId="6BE50E70" w14:textId="2050BF3C"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90.1</w:t>
            </w:r>
          </w:p>
        </w:tc>
        <w:tc>
          <w:tcPr>
            <w:tcW w:w="1570" w:type="dxa"/>
            <w:tcBorders>
              <w:top w:val="nil"/>
              <w:bottom w:val="nil"/>
            </w:tcBorders>
            <w:shd w:val="clear" w:color="auto" w:fill="auto"/>
            <w:vAlign w:val="center"/>
          </w:tcPr>
          <w:p w14:paraId="4D67E1A9" w14:textId="54C52428"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45.0</w:t>
            </w:r>
          </w:p>
        </w:tc>
        <w:tc>
          <w:tcPr>
            <w:tcW w:w="1570" w:type="dxa"/>
            <w:tcBorders>
              <w:top w:val="nil"/>
              <w:bottom w:val="nil"/>
            </w:tcBorders>
            <w:shd w:val="clear" w:color="auto" w:fill="auto"/>
            <w:vAlign w:val="center"/>
          </w:tcPr>
          <w:p w14:paraId="2548FDB8" w14:textId="2A08F7B0"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24.9</w:t>
            </w:r>
          </w:p>
        </w:tc>
        <w:tc>
          <w:tcPr>
            <w:tcW w:w="1570" w:type="dxa"/>
            <w:tcBorders>
              <w:top w:val="nil"/>
              <w:bottom w:val="nil"/>
              <w:right w:val="nil"/>
            </w:tcBorders>
            <w:shd w:val="clear" w:color="auto" w:fill="auto"/>
            <w:vAlign w:val="center"/>
          </w:tcPr>
          <w:p w14:paraId="7C3A2FD7" w14:textId="3512D6A8"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100.9</w:t>
            </w:r>
          </w:p>
        </w:tc>
      </w:tr>
      <w:tr w:rsidR="00124611" w:rsidRPr="00124611" w14:paraId="20245A81" w14:textId="77777777" w:rsidTr="00A44262">
        <w:tc>
          <w:tcPr>
            <w:tcW w:w="1570" w:type="dxa"/>
            <w:tcBorders>
              <w:top w:val="nil"/>
              <w:left w:val="nil"/>
              <w:bottom w:val="nil"/>
            </w:tcBorders>
            <w:shd w:val="clear" w:color="auto" w:fill="auto"/>
            <w:vAlign w:val="center"/>
          </w:tcPr>
          <w:p w14:paraId="408E2391" w14:textId="2EC1BBF5"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Pressure [bar]</w:t>
            </w:r>
          </w:p>
        </w:tc>
        <w:tc>
          <w:tcPr>
            <w:tcW w:w="1570" w:type="dxa"/>
            <w:tcBorders>
              <w:top w:val="nil"/>
              <w:bottom w:val="nil"/>
            </w:tcBorders>
            <w:shd w:val="clear" w:color="auto" w:fill="auto"/>
            <w:vAlign w:val="center"/>
          </w:tcPr>
          <w:p w14:paraId="27F7497E" w14:textId="59546012"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15.0</w:t>
            </w:r>
          </w:p>
        </w:tc>
        <w:tc>
          <w:tcPr>
            <w:tcW w:w="1570" w:type="dxa"/>
            <w:tcBorders>
              <w:top w:val="nil"/>
              <w:bottom w:val="nil"/>
            </w:tcBorders>
            <w:shd w:val="clear" w:color="auto" w:fill="auto"/>
            <w:vAlign w:val="center"/>
          </w:tcPr>
          <w:p w14:paraId="54CB3C1E" w14:textId="14F689FA"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14.9</w:t>
            </w:r>
          </w:p>
        </w:tc>
        <w:tc>
          <w:tcPr>
            <w:tcW w:w="1570" w:type="dxa"/>
            <w:tcBorders>
              <w:top w:val="nil"/>
              <w:bottom w:val="nil"/>
            </w:tcBorders>
            <w:shd w:val="clear" w:color="auto" w:fill="auto"/>
            <w:vAlign w:val="center"/>
          </w:tcPr>
          <w:p w14:paraId="13CE2078" w14:textId="511803D3"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14.9</w:t>
            </w:r>
          </w:p>
        </w:tc>
        <w:tc>
          <w:tcPr>
            <w:tcW w:w="1570" w:type="dxa"/>
            <w:tcBorders>
              <w:top w:val="nil"/>
              <w:bottom w:val="nil"/>
              <w:right w:val="nil"/>
            </w:tcBorders>
            <w:shd w:val="clear" w:color="auto" w:fill="auto"/>
            <w:vAlign w:val="center"/>
          </w:tcPr>
          <w:p w14:paraId="65C05FB4" w14:textId="2157A4D9"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32.4</w:t>
            </w:r>
          </w:p>
        </w:tc>
      </w:tr>
      <w:tr w:rsidR="00124611" w:rsidRPr="00124611" w14:paraId="7BFE7692" w14:textId="77777777" w:rsidTr="00A44262">
        <w:tc>
          <w:tcPr>
            <w:tcW w:w="1570" w:type="dxa"/>
            <w:tcBorders>
              <w:top w:val="nil"/>
              <w:left w:val="nil"/>
              <w:bottom w:val="single" w:sz="4" w:space="0" w:color="auto"/>
            </w:tcBorders>
            <w:shd w:val="clear" w:color="auto" w:fill="auto"/>
            <w:vAlign w:val="center"/>
          </w:tcPr>
          <w:p w14:paraId="2DB0BFBC" w14:textId="3A5BE197"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Mass Flow [kg/h]</w:t>
            </w:r>
          </w:p>
        </w:tc>
        <w:tc>
          <w:tcPr>
            <w:tcW w:w="1570" w:type="dxa"/>
            <w:tcBorders>
              <w:top w:val="nil"/>
              <w:bottom w:val="single" w:sz="4" w:space="0" w:color="auto"/>
            </w:tcBorders>
            <w:shd w:val="clear" w:color="auto" w:fill="auto"/>
            <w:vAlign w:val="center"/>
          </w:tcPr>
          <w:p w14:paraId="70B863F7" w14:textId="71EA1FA4"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1600.7</w:t>
            </w:r>
          </w:p>
        </w:tc>
        <w:tc>
          <w:tcPr>
            <w:tcW w:w="1570" w:type="dxa"/>
            <w:tcBorders>
              <w:top w:val="nil"/>
              <w:bottom w:val="single" w:sz="4" w:space="0" w:color="auto"/>
            </w:tcBorders>
            <w:shd w:val="clear" w:color="auto" w:fill="auto"/>
            <w:vAlign w:val="center"/>
          </w:tcPr>
          <w:p w14:paraId="6CDFDE4F" w14:textId="3DCCC2DA"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1600.7</w:t>
            </w:r>
          </w:p>
        </w:tc>
        <w:tc>
          <w:tcPr>
            <w:tcW w:w="1570" w:type="dxa"/>
            <w:tcBorders>
              <w:top w:val="nil"/>
              <w:bottom w:val="single" w:sz="4" w:space="0" w:color="auto"/>
            </w:tcBorders>
            <w:shd w:val="clear" w:color="auto" w:fill="auto"/>
            <w:vAlign w:val="center"/>
          </w:tcPr>
          <w:p w14:paraId="636065F9" w14:textId="735BEACD"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2017.7</w:t>
            </w:r>
          </w:p>
        </w:tc>
        <w:tc>
          <w:tcPr>
            <w:tcW w:w="1570" w:type="dxa"/>
            <w:tcBorders>
              <w:top w:val="nil"/>
              <w:bottom w:val="single" w:sz="4" w:space="0" w:color="auto"/>
              <w:right w:val="nil"/>
            </w:tcBorders>
            <w:shd w:val="clear" w:color="auto" w:fill="auto"/>
            <w:vAlign w:val="center"/>
          </w:tcPr>
          <w:p w14:paraId="0434E33E" w14:textId="284BB0DC"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2017.7</w:t>
            </w:r>
          </w:p>
        </w:tc>
      </w:tr>
      <w:tr w:rsidR="00124611" w:rsidRPr="00124611" w14:paraId="725D600F" w14:textId="77777777" w:rsidTr="00A44262">
        <w:tc>
          <w:tcPr>
            <w:tcW w:w="1570" w:type="dxa"/>
            <w:tcBorders>
              <w:top w:val="single" w:sz="4" w:space="0" w:color="auto"/>
              <w:left w:val="nil"/>
              <w:bottom w:val="nil"/>
            </w:tcBorders>
            <w:shd w:val="clear" w:color="auto" w:fill="auto"/>
            <w:vAlign w:val="center"/>
          </w:tcPr>
          <w:p w14:paraId="6C17AFF4" w14:textId="7ACCC175"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Name</w:t>
            </w:r>
          </w:p>
        </w:tc>
        <w:tc>
          <w:tcPr>
            <w:tcW w:w="1570" w:type="dxa"/>
            <w:tcBorders>
              <w:top w:val="single" w:sz="4" w:space="0" w:color="auto"/>
              <w:bottom w:val="nil"/>
            </w:tcBorders>
            <w:shd w:val="clear" w:color="auto" w:fill="auto"/>
            <w:vAlign w:val="center"/>
          </w:tcPr>
          <w:p w14:paraId="63C619A7" w14:textId="1C26A808"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8</w:t>
            </w:r>
          </w:p>
        </w:tc>
        <w:tc>
          <w:tcPr>
            <w:tcW w:w="1570" w:type="dxa"/>
            <w:tcBorders>
              <w:top w:val="single" w:sz="4" w:space="0" w:color="auto"/>
              <w:bottom w:val="nil"/>
            </w:tcBorders>
            <w:shd w:val="clear" w:color="auto" w:fill="auto"/>
            <w:vAlign w:val="center"/>
          </w:tcPr>
          <w:p w14:paraId="41D2F8CE" w14:textId="1208FE92"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9</w:t>
            </w:r>
          </w:p>
        </w:tc>
        <w:tc>
          <w:tcPr>
            <w:tcW w:w="1570" w:type="dxa"/>
            <w:tcBorders>
              <w:top w:val="single" w:sz="4" w:space="0" w:color="auto"/>
              <w:bottom w:val="nil"/>
            </w:tcBorders>
            <w:shd w:val="clear" w:color="auto" w:fill="auto"/>
            <w:vAlign w:val="center"/>
          </w:tcPr>
          <w:p w14:paraId="559FC835" w14:textId="7E1ADB56"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10</w:t>
            </w:r>
          </w:p>
        </w:tc>
        <w:tc>
          <w:tcPr>
            <w:tcW w:w="1570" w:type="dxa"/>
            <w:tcBorders>
              <w:top w:val="single" w:sz="4" w:space="0" w:color="auto"/>
              <w:bottom w:val="nil"/>
              <w:right w:val="nil"/>
            </w:tcBorders>
            <w:shd w:val="clear" w:color="auto" w:fill="auto"/>
            <w:vAlign w:val="center"/>
          </w:tcPr>
          <w:p w14:paraId="6DD07D21" w14:textId="675D6A33"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11</w:t>
            </w:r>
          </w:p>
        </w:tc>
      </w:tr>
      <w:tr w:rsidR="00124611" w:rsidRPr="00124611" w14:paraId="150A7CB0" w14:textId="77777777" w:rsidTr="00A44262">
        <w:tc>
          <w:tcPr>
            <w:tcW w:w="1570" w:type="dxa"/>
            <w:tcBorders>
              <w:top w:val="nil"/>
              <w:left w:val="nil"/>
              <w:bottom w:val="nil"/>
            </w:tcBorders>
            <w:shd w:val="clear" w:color="auto" w:fill="auto"/>
            <w:vAlign w:val="center"/>
          </w:tcPr>
          <w:p w14:paraId="033B1012" w14:textId="05C01F64"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Temperature [C]</w:t>
            </w:r>
          </w:p>
        </w:tc>
        <w:tc>
          <w:tcPr>
            <w:tcW w:w="1570" w:type="dxa"/>
            <w:tcBorders>
              <w:top w:val="nil"/>
              <w:bottom w:val="nil"/>
            </w:tcBorders>
            <w:shd w:val="clear" w:color="auto" w:fill="auto"/>
            <w:vAlign w:val="center"/>
          </w:tcPr>
          <w:p w14:paraId="0BE43651" w14:textId="3680F248"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89.5</w:t>
            </w:r>
          </w:p>
        </w:tc>
        <w:tc>
          <w:tcPr>
            <w:tcW w:w="1570" w:type="dxa"/>
            <w:tcBorders>
              <w:top w:val="nil"/>
              <w:bottom w:val="nil"/>
            </w:tcBorders>
            <w:shd w:val="clear" w:color="auto" w:fill="auto"/>
            <w:vAlign w:val="center"/>
          </w:tcPr>
          <w:p w14:paraId="4D04889C" w14:textId="0BDB7B6B"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45.0</w:t>
            </w:r>
          </w:p>
        </w:tc>
        <w:tc>
          <w:tcPr>
            <w:tcW w:w="1570" w:type="dxa"/>
            <w:tcBorders>
              <w:top w:val="nil"/>
              <w:bottom w:val="nil"/>
            </w:tcBorders>
            <w:shd w:val="clear" w:color="auto" w:fill="auto"/>
            <w:vAlign w:val="center"/>
          </w:tcPr>
          <w:p w14:paraId="41F9A892" w14:textId="7E1A6161"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28.9</w:t>
            </w:r>
          </w:p>
        </w:tc>
        <w:tc>
          <w:tcPr>
            <w:tcW w:w="1570" w:type="dxa"/>
            <w:tcBorders>
              <w:top w:val="nil"/>
              <w:bottom w:val="nil"/>
              <w:right w:val="nil"/>
            </w:tcBorders>
            <w:shd w:val="clear" w:color="auto" w:fill="auto"/>
            <w:vAlign w:val="center"/>
          </w:tcPr>
          <w:p w14:paraId="21C4C6C7" w14:textId="5516B834"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100.5</w:t>
            </w:r>
          </w:p>
        </w:tc>
      </w:tr>
      <w:tr w:rsidR="00124611" w:rsidRPr="00124611" w14:paraId="0FE6B8DE" w14:textId="77777777" w:rsidTr="00A44262">
        <w:tc>
          <w:tcPr>
            <w:tcW w:w="1570" w:type="dxa"/>
            <w:tcBorders>
              <w:top w:val="nil"/>
              <w:left w:val="nil"/>
              <w:bottom w:val="nil"/>
            </w:tcBorders>
            <w:shd w:val="clear" w:color="auto" w:fill="auto"/>
            <w:vAlign w:val="center"/>
          </w:tcPr>
          <w:p w14:paraId="4E5E2ED9" w14:textId="63A5875E"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Pressure [bar]</w:t>
            </w:r>
          </w:p>
        </w:tc>
        <w:tc>
          <w:tcPr>
            <w:tcW w:w="1570" w:type="dxa"/>
            <w:tcBorders>
              <w:top w:val="nil"/>
              <w:bottom w:val="nil"/>
            </w:tcBorders>
            <w:shd w:val="clear" w:color="auto" w:fill="auto"/>
            <w:vAlign w:val="center"/>
          </w:tcPr>
          <w:p w14:paraId="0E381C8B" w14:textId="6047113D"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32.3</w:t>
            </w:r>
          </w:p>
        </w:tc>
        <w:tc>
          <w:tcPr>
            <w:tcW w:w="1570" w:type="dxa"/>
            <w:tcBorders>
              <w:top w:val="nil"/>
              <w:bottom w:val="nil"/>
            </w:tcBorders>
            <w:shd w:val="clear" w:color="auto" w:fill="auto"/>
            <w:vAlign w:val="center"/>
          </w:tcPr>
          <w:p w14:paraId="19ABAE94" w14:textId="216D472D"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32.3</w:t>
            </w:r>
          </w:p>
        </w:tc>
        <w:tc>
          <w:tcPr>
            <w:tcW w:w="1570" w:type="dxa"/>
            <w:tcBorders>
              <w:top w:val="nil"/>
              <w:bottom w:val="nil"/>
            </w:tcBorders>
            <w:shd w:val="clear" w:color="auto" w:fill="auto"/>
            <w:vAlign w:val="center"/>
          </w:tcPr>
          <w:p w14:paraId="6A553270" w14:textId="7850400B"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32.2</w:t>
            </w:r>
          </w:p>
        </w:tc>
        <w:tc>
          <w:tcPr>
            <w:tcW w:w="1570" w:type="dxa"/>
            <w:tcBorders>
              <w:top w:val="nil"/>
              <w:bottom w:val="nil"/>
              <w:right w:val="nil"/>
            </w:tcBorders>
            <w:shd w:val="clear" w:color="auto" w:fill="auto"/>
            <w:vAlign w:val="center"/>
          </w:tcPr>
          <w:p w14:paraId="617CE840" w14:textId="39B5D6C4"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66.6</w:t>
            </w:r>
          </w:p>
        </w:tc>
      </w:tr>
      <w:tr w:rsidR="00124611" w:rsidRPr="00124611" w14:paraId="3B728B07" w14:textId="77777777" w:rsidTr="00A44262">
        <w:tc>
          <w:tcPr>
            <w:tcW w:w="1570" w:type="dxa"/>
            <w:tcBorders>
              <w:top w:val="nil"/>
              <w:left w:val="nil"/>
              <w:bottom w:val="single" w:sz="4" w:space="0" w:color="auto"/>
            </w:tcBorders>
            <w:shd w:val="clear" w:color="auto" w:fill="auto"/>
            <w:vAlign w:val="center"/>
          </w:tcPr>
          <w:p w14:paraId="214ED96B" w14:textId="0FFCDEEB"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lastRenderedPageBreak/>
              <w:t>Mass Flow [kg/h]</w:t>
            </w:r>
          </w:p>
        </w:tc>
        <w:tc>
          <w:tcPr>
            <w:tcW w:w="1570" w:type="dxa"/>
            <w:tcBorders>
              <w:top w:val="nil"/>
              <w:bottom w:val="single" w:sz="4" w:space="0" w:color="auto"/>
            </w:tcBorders>
            <w:shd w:val="clear" w:color="auto" w:fill="auto"/>
            <w:vAlign w:val="center"/>
          </w:tcPr>
          <w:p w14:paraId="68F79D42" w14:textId="73009C4F"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2017.7</w:t>
            </w:r>
          </w:p>
        </w:tc>
        <w:tc>
          <w:tcPr>
            <w:tcW w:w="1570" w:type="dxa"/>
            <w:tcBorders>
              <w:top w:val="nil"/>
              <w:bottom w:val="single" w:sz="4" w:space="0" w:color="auto"/>
            </w:tcBorders>
            <w:shd w:val="clear" w:color="auto" w:fill="auto"/>
            <w:vAlign w:val="center"/>
          </w:tcPr>
          <w:p w14:paraId="7E58E070" w14:textId="797972B7"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2017.7</w:t>
            </w:r>
          </w:p>
        </w:tc>
        <w:tc>
          <w:tcPr>
            <w:tcW w:w="1570" w:type="dxa"/>
            <w:tcBorders>
              <w:top w:val="nil"/>
              <w:bottom w:val="single" w:sz="4" w:space="0" w:color="auto"/>
            </w:tcBorders>
            <w:shd w:val="clear" w:color="auto" w:fill="auto"/>
            <w:vAlign w:val="center"/>
          </w:tcPr>
          <w:p w14:paraId="32A7255F" w14:textId="4332C599"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2017.7</w:t>
            </w:r>
          </w:p>
        </w:tc>
        <w:tc>
          <w:tcPr>
            <w:tcW w:w="1570" w:type="dxa"/>
            <w:tcBorders>
              <w:top w:val="nil"/>
              <w:bottom w:val="single" w:sz="4" w:space="0" w:color="auto"/>
              <w:right w:val="nil"/>
            </w:tcBorders>
            <w:shd w:val="clear" w:color="auto" w:fill="auto"/>
            <w:vAlign w:val="center"/>
          </w:tcPr>
          <w:p w14:paraId="51516A94" w14:textId="0DD366D0"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2017.7</w:t>
            </w:r>
          </w:p>
        </w:tc>
      </w:tr>
      <w:tr w:rsidR="00124611" w:rsidRPr="00124611" w14:paraId="1C281536" w14:textId="77777777" w:rsidTr="00A44262">
        <w:tc>
          <w:tcPr>
            <w:tcW w:w="1570" w:type="dxa"/>
            <w:tcBorders>
              <w:top w:val="single" w:sz="4" w:space="0" w:color="auto"/>
              <w:left w:val="nil"/>
              <w:bottom w:val="nil"/>
            </w:tcBorders>
            <w:shd w:val="clear" w:color="auto" w:fill="auto"/>
            <w:vAlign w:val="center"/>
          </w:tcPr>
          <w:p w14:paraId="344C6E86" w14:textId="021BE014"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Name</w:t>
            </w:r>
          </w:p>
        </w:tc>
        <w:tc>
          <w:tcPr>
            <w:tcW w:w="1570" w:type="dxa"/>
            <w:tcBorders>
              <w:top w:val="single" w:sz="4" w:space="0" w:color="auto"/>
              <w:bottom w:val="nil"/>
            </w:tcBorders>
            <w:shd w:val="clear" w:color="auto" w:fill="auto"/>
            <w:vAlign w:val="center"/>
          </w:tcPr>
          <w:p w14:paraId="7338E27E" w14:textId="027020AF"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12</w:t>
            </w:r>
          </w:p>
        </w:tc>
        <w:tc>
          <w:tcPr>
            <w:tcW w:w="1570" w:type="dxa"/>
            <w:tcBorders>
              <w:top w:val="single" w:sz="4" w:space="0" w:color="auto"/>
              <w:bottom w:val="nil"/>
            </w:tcBorders>
            <w:shd w:val="clear" w:color="auto" w:fill="auto"/>
            <w:vAlign w:val="center"/>
          </w:tcPr>
          <w:p w14:paraId="6855F77A" w14:textId="22A27CA5"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13</w:t>
            </w:r>
          </w:p>
        </w:tc>
        <w:tc>
          <w:tcPr>
            <w:tcW w:w="1570" w:type="dxa"/>
            <w:tcBorders>
              <w:top w:val="single" w:sz="4" w:space="0" w:color="auto"/>
              <w:bottom w:val="nil"/>
            </w:tcBorders>
            <w:shd w:val="clear" w:color="auto" w:fill="auto"/>
            <w:vAlign w:val="center"/>
          </w:tcPr>
          <w:p w14:paraId="4503FF54" w14:textId="4E9490B7"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14</w:t>
            </w:r>
          </w:p>
        </w:tc>
        <w:tc>
          <w:tcPr>
            <w:tcW w:w="1570" w:type="dxa"/>
            <w:tcBorders>
              <w:top w:val="single" w:sz="4" w:space="0" w:color="auto"/>
              <w:bottom w:val="nil"/>
              <w:right w:val="nil"/>
            </w:tcBorders>
            <w:shd w:val="clear" w:color="auto" w:fill="auto"/>
            <w:vAlign w:val="center"/>
          </w:tcPr>
          <w:p w14:paraId="45670498" w14:textId="34809951"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15</w:t>
            </w:r>
          </w:p>
        </w:tc>
      </w:tr>
      <w:tr w:rsidR="00124611" w:rsidRPr="00124611" w14:paraId="57CDC705" w14:textId="77777777" w:rsidTr="00A44262">
        <w:tc>
          <w:tcPr>
            <w:tcW w:w="1570" w:type="dxa"/>
            <w:tcBorders>
              <w:top w:val="nil"/>
              <w:left w:val="nil"/>
              <w:bottom w:val="nil"/>
            </w:tcBorders>
            <w:shd w:val="clear" w:color="auto" w:fill="auto"/>
            <w:vAlign w:val="center"/>
          </w:tcPr>
          <w:p w14:paraId="48C271DD" w14:textId="4486944A"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Temperature [C]</w:t>
            </w:r>
          </w:p>
        </w:tc>
        <w:tc>
          <w:tcPr>
            <w:tcW w:w="1570" w:type="dxa"/>
            <w:tcBorders>
              <w:top w:val="nil"/>
              <w:bottom w:val="nil"/>
            </w:tcBorders>
            <w:shd w:val="clear" w:color="auto" w:fill="auto"/>
            <w:vAlign w:val="center"/>
          </w:tcPr>
          <w:p w14:paraId="6696FC6E" w14:textId="79F3A8E1"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91.6</w:t>
            </w:r>
          </w:p>
        </w:tc>
        <w:tc>
          <w:tcPr>
            <w:tcW w:w="1570" w:type="dxa"/>
            <w:tcBorders>
              <w:top w:val="nil"/>
              <w:bottom w:val="nil"/>
            </w:tcBorders>
            <w:shd w:val="clear" w:color="auto" w:fill="auto"/>
            <w:vAlign w:val="center"/>
          </w:tcPr>
          <w:p w14:paraId="495EFD4C" w14:textId="13A2C351"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45.0</w:t>
            </w:r>
          </w:p>
        </w:tc>
        <w:tc>
          <w:tcPr>
            <w:tcW w:w="1570" w:type="dxa"/>
            <w:tcBorders>
              <w:top w:val="nil"/>
              <w:bottom w:val="nil"/>
            </w:tcBorders>
            <w:shd w:val="clear" w:color="auto" w:fill="auto"/>
            <w:vAlign w:val="center"/>
          </w:tcPr>
          <w:p w14:paraId="5C2837AE" w14:textId="53AE2CE8" w:rsidR="00452DCF" w:rsidRPr="00124611" w:rsidRDefault="00E61D7B"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w:t>
            </w:r>
            <w:r w:rsidR="00452DCF" w:rsidRPr="00124611">
              <w:rPr>
                <w:rFonts w:cs="Calibri"/>
                <w:color w:val="000000" w:themeColor="text1"/>
                <w:sz w:val="20"/>
                <w:lang w:eastAsia="it-IT"/>
              </w:rPr>
              <w:t>1.6</w:t>
            </w:r>
          </w:p>
        </w:tc>
        <w:tc>
          <w:tcPr>
            <w:tcW w:w="1570" w:type="dxa"/>
            <w:tcBorders>
              <w:top w:val="nil"/>
              <w:bottom w:val="nil"/>
              <w:right w:val="nil"/>
            </w:tcBorders>
            <w:shd w:val="clear" w:color="auto" w:fill="auto"/>
            <w:vAlign w:val="center"/>
          </w:tcPr>
          <w:p w14:paraId="0DECFDB5" w14:textId="2E2D84FB" w:rsidR="00452DCF" w:rsidRPr="00124611" w:rsidRDefault="00E61D7B"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w:t>
            </w:r>
            <w:r w:rsidR="00452DCF" w:rsidRPr="00124611">
              <w:rPr>
                <w:rFonts w:cs="Calibri"/>
                <w:color w:val="000000" w:themeColor="text1"/>
                <w:sz w:val="20"/>
                <w:lang w:eastAsia="it-IT"/>
              </w:rPr>
              <w:t>1.6</w:t>
            </w:r>
          </w:p>
        </w:tc>
      </w:tr>
      <w:tr w:rsidR="00124611" w:rsidRPr="00124611" w14:paraId="722D7065" w14:textId="77777777" w:rsidTr="00A44262">
        <w:tc>
          <w:tcPr>
            <w:tcW w:w="1570" w:type="dxa"/>
            <w:tcBorders>
              <w:top w:val="nil"/>
              <w:left w:val="nil"/>
              <w:bottom w:val="nil"/>
            </w:tcBorders>
            <w:shd w:val="clear" w:color="auto" w:fill="auto"/>
            <w:vAlign w:val="center"/>
          </w:tcPr>
          <w:p w14:paraId="0C58E27C" w14:textId="725C5C6E"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Pressure [bar]</w:t>
            </w:r>
          </w:p>
        </w:tc>
        <w:tc>
          <w:tcPr>
            <w:tcW w:w="1570" w:type="dxa"/>
            <w:tcBorders>
              <w:top w:val="nil"/>
              <w:bottom w:val="nil"/>
            </w:tcBorders>
            <w:shd w:val="clear" w:color="auto" w:fill="auto"/>
            <w:vAlign w:val="center"/>
          </w:tcPr>
          <w:p w14:paraId="48F57674" w14:textId="5C52D50E"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66.6</w:t>
            </w:r>
          </w:p>
        </w:tc>
        <w:tc>
          <w:tcPr>
            <w:tcW w:w="1570" w:type="dxa"/>
            <w:tcBorders>
              <w:top w:val="nil"/>
              <w:bottom w:val="nil"/>
            </w:tcBorders>
            <w:shd w:val="clear" w:color="auto" w:fill="auto"/>
            <w:vAlign w:val="center"/>
          </w:tcPr>
          <w:p w14:paraId="0BCE1DF4" w14:textId="70C465E8"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66.5</w:t>
            </w:r>
          </w:p>
        </w:tc>
        <w:tc>
          <w:tcPr>
            <w:tcW w:w="1570" w:type="dxa"/>
            <w:tcBorders>
              <w:top w:val="nil"/>
              <w:bottom w:val="nil"/>
            </w:tcBorders>
            <w:shd w:val="clear" w:color="auto" w:fill="auto"/>
            <w:vAlign w:val="center"/>
          </w:tcPr>
          <w:p w14:paraId="7D5FDCFF" w14:textId="39865DBB"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66.5</w:t>
            </w:r>
          </w:p>
        </w:tc>
        <w:tc>
          <w:tcPr>
            <w:tcW w:w="1570" w:type="dxa"/>
            <w:tcBorders>
              <w:top w:val="nil"/>
              <w:bottom w:val="nil"/>
              <w:right w:val="nil"/>
            </w:tcBorders>
            <w:shd w:val="clear" w:color="auto" w:fill="auto"/>
            <w:vAlign w:val="center"/>
          </w:tcPr>
          <w:p w14:paraId="61AE2E27" w14:textId="72C6B0DD"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66.5</w:t>
            </w:r>
          </w:p>
        </w:tc>
      </w:tr>
      <w:tr w:rsidR="00124611" w:rsidRPr="00124611" w14:paraId="3E23907A" w14:textId="77777777" w:rsidTr="00A44262">
        <w:tc>
          <w:tcPr>
            <w:tcW w:w="1570" w:type="dxa"/>
            <w:tcBorders>
              <w:top w:val="nil"/>
              <w:left w:val="nil"/>
              <w:bottom w:val="single" w:sz="4" w:space="0" w:color="auto"/>
            </w:tcBorders>
            <w:shd w:val="clear" w:color="auto" w:fill="auto"/>
            <w:vAlign w:val="center"/>
          </w:tcPr>
          <w:p w14:paraId="543DD7EA" w14:textId="4B7BF7A2"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Mass Flow [kg/h]</w:t>
            </w:r>
          </w:p>
        </w:tc>
        <w:tc>
          <w:tcPr>
            <w:tcW w:w="1570" w:type="dxa"/>
            <w:tcBorders>
              <w:top w:val="nil"/>
              <w:bottom w:val="single" w:sz="4" w:space="0" w:color="auto"/>
            </w:tcBorders>
            <w:shd w:val="clear" w:color="auto" w:fill="auto"/>
            <w:vAlign w:val="center"/>
          </w:tcPr>
          <w:p w14:paraId="63910459" w14:textId="6DD7EAAC"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2017.7</w:t>
            </w:r>
          </w:p>
        </w:tc>
        <w:tc>
          <w:tcPr>
            <w:tcW w:w="1570" w:type="dxa"/>
            <w:tcBorders>
              <w:top w:val="nil"/>
              <w:bottom w:val="single" w:sz="4" w:space="0" w:color="auto"/>
            </w:tcBorders>
            <w:shd w:val="clear" w:color="auto" w:fill="auto"/>
            <w:vAlign w:val="center"/>
          </w:tcPr>
          <w:p w14:paraId="4D60AA17" w14:textId="0F52CD1C"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2017.7</w:t>
            </w:r>
          </w:p>
        </w:tc>
        <w:tc>
          <w:tcPr>
            <w:tcW w:w="1570" w:type="dxa"/>
            <w:tcBorders>
              <w:top w:val="nil"/>
              <w:bottom w:val="single" w:sz="4" w:space="0" w:color="auto"/>
            </w:tcBorders>
            <w:shd w:val="clear" w:color="auto" w:fill="auto"/>
            <w:vAlign w:val="center"/>
          </w:tcPr>
          <w:p w14:paraId="106A1371" w14:textId="76937220"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2017.7</w:t>
            </w:r>
          </w:p>
        </w:tc>
        <w:tc>
          <w:tcPr>
            <w:tcW w:w="1570" w:type="dxa"/>
            <w:tcBorders>
              <w:top w:val="nil"/>
              <w:bottom w:val="single" w:sz="4" w:space="0" w:color="auto"/>
              <w:right w:val="nil"/>
            </w:tcBorders>
            <w:shd w:val="clear" w:color="auto" w:fill="auto"/>
            <w:vAlign w:val="center"/>
          </w:tcPr>
          <w:p w14:paraId="50789CC8" w14:textId="118E365B"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519.9</w:t>
            </w:r>
          </w:p>
        </w:tc>
      </w:tr>
      <w:tr w:rsidR="00124611" w:rsidRPr="00124611" w14:paraId="66CD07EB" w14:textId="77777777" w:rsidTr="00A44262">
        <w:tc>
          <w:tcPr>
            <w:tcW w:w="1570" w:type="dxa"/>
            <w:tcBorders>
              <w:top w:val="single" w:sz="4" w:space="0" w:color="auto"/>
              <w:left w:val="nil"/>
            </w:tcBorders>
            <w:shd w:val="clear" w:color="auto" w:fill="auto"/>
            <w:vAlign w:val="center"/>
          </w:tcPr>
          <w:p w14:paraId="756A80C4" w14:textId="17C7F6EF"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Name</w:t>
            </w:r>
          </w:p>
        </w:tc>
        <w:tc>
          <w:tcPr>
            <w:tcW w:w="1570" w:type="dxa"/>
            <w:tcBorders>
              <w:top w:val="single" w:sz="4" w:space="0" w:color="auto"/>
            </w:tcBorders>
            <w:shd w:val="clear" w:color="auto" w:fill="auto"/>
            <w:vAlign w:val="center"/>
          </w:tcPr>
          <w:p w14:paraId="11DAE75A" w14:textId="6D58F94D"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16</w:t>
            </w:r>
          </w:p>
        </w:tc>
        <w:tc>
          <w:tcPr>
            <w:tcW w:w="1570" w:type="dxa"/>
            <w:tcBorders>
              <w:top w:val="single" w:sz="4" w:space="0" w:color="auto"/>
            </w:tcBorders>
            <w:shd w:val="clear" w:color="auto" w:fill="auto"/>
            <w:vAlign w:val="center"/>
          </w:tcPr>
          <w:p w14:paraId="15EA1CD3" w14:textId="0960EDF2"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17</w:t>
            </w:r>
          </w:p>
        </w:tc>
        <w:tc>
          <w:tcPr>
            <w:tcW w:w="1570" w:type="dxa"/>
            <w:tcBorders>
              <w:top w:val="single" w:sz="4" w:space="0" w:color="auto"/>
            </w:tcBorders>
            <w:shd w:val="clear" w:color="auto" w:fill="auto"/>
            <w:vAlign w:val="center"/>
          </w:tcPr>
          <w:p w14:paraId="516075CF" w14:textId="669510D6"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18</w:t>
            </w:r>
          </w:p>
        </w:tc>
        <w:tc>
          <w:tcPr>
            <w:tcW w:w="1570" w:type="dxa"/>
            <w:tcBorders>
              <w:top w:val="single" w:sz="4" w:space="0" w:color="auto"/>
              <w:right w:val="nil"/>
            </w:tcBorders>
            <w:shd w:val="clear" w:color="auto" w:fill="auto"/>
            <w:vAlign w:val="center"/>
          </w:tcPr>
          <w:p w14:paraId="7C947803" w14:textId="7FB3DD38"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19</w:t>
            </w:r>
          </w:p>
        </w:tc>
      </w:tr>
      <w:tr w:rsidR="00124611" w:rsidRPr="00124611" w14:paraId="4D6A3B53" w14:textId="77777777" w:rsidTr="00A44262">
        <w:tc>
          <w:tcPr>
            <w:tcW w:w="1570" w:type="dxa"/>
            <w:tcBorders>
              <w:left w:val="nil"/>
            </w:tcBorders>
            <w:shd w:val="clear" w:color="auto" w:fill="auto"/>
            <w:vAlign w:val="center"/>
          </w:tcPr>
          <w:p w14:paraId="62B5B3E3" w14:textId="323ABABC"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Temperature [C]</w:t>
            </w:r>
          </w:p>
        </w:tc>
        <w:tc>
          <w:tcPr>
            <w:tcW w:w="1570" w:type="dxa"/>
            <w:shd w:val="clear" w:color="auto" w:fill="auto"/>
            <w:vAlign w:val="center"/>
          </w:tcPr>
          <w:p w14:paraId="6FC2EC6B" w14:textId="52F58E93" w:rsidR="00452DCF" w:rsidRPr="00124611" w:rsidRDefault="00E61D7B"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w:t>
            </w:r>
            <w:r w:rsidR="00452DCF" w:rsidRPr="00124611">
              <w:rPr>
                <w:rFonts w:cs="Calibri"/>
                <w:color w:val="000000" w:themeColor="text1"/>
                <w:sz w:val="20"/>
                <w:lang w:eastAsia="it-IT"/>
              </w:rPr>
              <w:t>118.3</w:t>
            </w:r>
          </w:p>
        </w:tc>
        <w:tc>
          <w:tcPr>
            <w:tcW w:w="1570" w:type="dxa"/>
            <w:shd w:val="clear" w:color="auto" w:fill="auto"/>
            <w:vAlign w:val="center"/>
          </w:tcPr>
          <w:p w14:paraId="23F4C6B9" w14:textId="03710FB3" w:rsidR="00452DCF" w:rsidRPr="00124611" w:rsidRDefault="00E61D7B"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w:t>
            </w:r>
            <w:r w:rsidR="00452DCF" w:rsidRPr="00124611">
              <w:rPr>
                <w:rFonts w:cs="Calibri"/>
                <w:color w:val="000000" w:themeColor="text1"/>
                <w:sz w:val="20"/>
                <w:lang w:eastAsia="it-IT"/>
              </w:rPr>
              <w:t>141.7</w:t>
            </w:r>
          </w:p>
        </w:tc>
        <w:tc>
          <w:tcPr>
            <w:tcW w:w="1570" w:type="dxa"/>
            <w:shd w:val="clear" w:color="auto" w:fill="auto"/>
            <w:vAlign w:val="center"/>
          </w:tcPr>
          <w:p w14:paraId="007878CF" w14:textId="31D32B93" w:rsidR="00452DCF" w:rsidRPr="00124611" w:rsidRDefault="00E61D7B"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w:t>
            </w:r>
            <w:r w:rsidR="00452DCF" w:rsidRPr="00124611">
              <w:rPr>
                <w:rFonts w:cs="Calibri"/>
                <w:color w:val="000000" w:themeColor="text1"/>
                <w:sz w:val="20"/>
                <w:lang w:eastAsia="it-IT"/>
              </w:rPr>
              <w:t>141.9</w:t>
            </w:r>
          </w:p>
        </w:tc>
        <w:tc>
          <w:tcPr>
            <w:tcW w:w="1570" w:type="dxa"/>
            <w:tcBorders>
              <w:right w:val="nil"/>
            </w:tcBorders>
            <w:shd w:val="clear" w:color="auto" w:fill="auto"/>
            <w:vAlign w:val="center"/>
          </w:tcPr>
          <w:p w14:paraId="28BF4942" w14:textId="3ABA09FA" w:rsidR="00452DCF" w:rsidRPr="00124611" w:rsidRDefault="00E61D7B"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w:t>
            </w:r>
            <w:r w:rsidR="00452DCF" w:rsidRPr="00124611">
              <w:rPr>
                <w:rFonts w:cs="Calibri"/>
                <w:color w:val="000000" w:themeColor="text1"/>
                <w:sz w:val="20"/>
                <w:lang w:eastAsia="it-IT"/>
              </w:rPr>
              <w:t>141.9</w:t>
            </w:r>
          </w:p>
        </w:tc>
      </w:tr>
      <w:tr w:rsidR="00124611" w:rsidRPr="00124611" w14:paraId="143E6B8F" w14:textId="77777777" w:rsidTr="00A44262">
        <w:tc>
          <w:tcPr>
            <w:tcW w:w="1570" w:type="dxa"/>
            <w:tcBorders>
              <w:left w:val="nil"/>
            </w:tcBorders>
            <w:shd w:val="clear" w:color="auto" w:fill="auto"/>
            <w:vAlign w:val="center"/>
          </w:tcPr>
          <w:p w14:paraId="7F72B607" w14:textId="43384684"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Pressure [bar]</w:t>
            </w:r>
          </w:p>
        </w:tc>
        <w:tc>
          <w:tcPr>
            <w:tcW w:w="1570" w:type="dxa"/>
            <w:shd w:val="clear" w:color="auto" w:fill="auto"/>
            <w:vAlign w:val="center"/>
          </w:tcPr>
          <w:p w14:paraId="6EBE2F03" w14:textId="60F61902"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66.4</w:t>
            </w:r>
          </w:p>
        </w:tc>
        <w:tc>
          <w:tcPr>
            <w:tcW w:w="1570" w:type="dxa"/>
            <w:shd w:val="clear" w:color="auto" w:fill="auto"/>
            <w:vAlign w:val="center"/>
          </w:tcPr>
          <w:p w14:paraId="111E8BB1" w14:textId="5C2A4082"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4.1</w:t>
            </w:r>
          </w:p>
        </w:tc>
        <w:tc>
          <w:tcPr>
            <w:tcW w:w="1570" w:type="dxa"/>
            <w:shd w:val="clear" w:color="auto" w:fill="auto"/>
            <w:vAlign w:val="center"/>
          </w:tcPr>
          <w:p w14:paraId="5BE1B3AE" w14:textId="5BF9B2D0"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4.0</w:t>
            </w:r>
          </w:p>
        </w:tc>
        <w:tc>
          <w:tcPr>
            <w:tcW w:w="1570" w:type="dxa"/>
            <w:tcBorders>
              <w:right w:val="nil"/>
            </w:tcBorders>
            <w:shd w:val="clear" w:color="auto" w:fill="auto"/>
            <w:vAlign w:val="center"/>
          </w:tcPr>
          <w:p w14:paraId="7CB704C1" w14:textId="154DAB82"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4.0</w:t>
            </w:r>
          </w:p>
        </w:tc>
      </w:tr>
      <w:tr w:rsidR="00124611" w:rsidRPr="00124611" w14:paraId="50D0313C" w14:textId="77777777" w:rsidTr="00A44262">
        <w:tc>
          <w:tcPr>
            <w:tcW w:w="1570" w:type="dxa"/>
            <w:tcBorders>
              <w:left w:val="nil"/>
            </w:tcBorders>
            <w:shd w:val="clear" w:color="auto" w:fill="auto"/>
            <w:vAlign w:val="center"/>
          </w:tcPr>
          <w:p w14:paraId="39B101C6" w14:textId="5FB95AD0"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Mass Flow [kg/h]</w:t>
            </w:r>
          </w:p>
        </w:tc>
        <w:tc>
          <w:tcPr>
            <w:tcW w:w="1570" w:type="dxa"/>
            <w:shd w:val="clear" w:color="auto" w:fill="auto"/>
            <w:vAlign w:val="center"/>
          </w:tcPr>
          <w:p w14:paraId="569DE4F1" w14:textId="64DDCD6E"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519.9</w:t>
            </w:r>
          </w:p>
        </w:tc>
        <w:tc>
          <w:tcPr>
            <w:tcW w:w="1570" w:type="dxa"/>
            <w:shd w:val="clear" w:color="auto" w:fill="auto"/>
            <w:vAlign w:val="center"/>
          </w:tcPr>
          <w:p w14:paraId="0264CD7E" w14:textId="2C1ED612"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519.9</w:t>
            </w:r>
          </w:p>
        </w:tc>
        <w:tc>
          <w:tcPr>
            <w:tcW w:w="1570" w:type="dxa"/>
            <w:shd w:val="clear" w:color="auto" w:fill="auto"/>
            <w:vAlign w:val="center"/>
          </w:tcPr>
          <w:p w14:paraId="702C0960" w14:textId="3607339A"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417.0</w:t>
            </w:r>
          </w:p>
        </w:tc>
        <w:tc>
          <w:tcPr>
            <w:tcW w:w="1570" w:type="dxa"/>
            <w:tcBorders>
              <w:right w:val="nil"/>
            </w:tcBorders>
            <w:shd w:val="clear" w:color="auto" w:fill="auto"/>
            <w:vAlign w:val="center"/>
          </w:tcPr>
          <w:p w14:paraId="6470A754" w14:textId="4D53643A" w:rsidR="00452DCF" w:rsidRPr="00124611" w:rsidRDefault="00452DCF"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102.9</w:t>
            </w:r>
          </w:p>
        </w:tc>
      </w:tr>
      <w:tr w:rsidR="00124611" w:rsidRPr="00124611" w14:paraId="4451D13C" w14:textId="77777777" w:rsidTr="00A44262">
        <w:tc>
          <w:tcPr>
            <w:tcW w:w="1570" w:type="dxa"/>
            <w:tcBorders>
              <w:left w:val="nil"/>
            </w:tcBorders>
            <w:shd w:val="clear" w:color="auto" w:fill="auto"/>
            <w:vAlign w:val="center"/>
          </w:tcPr>
          <w:p w14:paraId="5DFD9DF7" w14:textId="1338D147" w:rsidR="00452DCF" w:rsidRPr="00124611" w:rsidRDefault="00452DCF" w:rsidP="00A44262">
            <w:pPr>
              <w:pStyle w:val="MDPI62BackMatter"/>
              <w:autoSpaceDE w:val="0"/>
              <w:autoSpaceDN w:val="0"/>
              <w:spacing w:after="0" w:line="240" w:lineRule="auto"/>
              <w:ind w:left="0"/>
              <w:rPr>
                <w:rFonts w:cs="Calibri"/>
                <w:color w:val="000000" w:themeColor="text1"/>
                <w:sz w:val="20"/>
                <w:lang w:eastAsia="it-IT"/>
              </w:rPr>
            </w:pPr>
            <w:r w:rsidRPr="00124611">
              <w:rPr>
                <w:rFonts w:cs="Calibri"/>
                <w:b/>
                <w:bCs/>
                <w:color w:val="000000" w:themeColor="text1"/>
                <w:sz w:val="20"/>
                <w:lang w:eastAsia="it-IT"/>
              </w:rPr>
              <w:t>Name</w:t>
            </w:r>
          </w:p>
        </w:tc>
        <w:tc>
          <w:tcPr>
            <w:tcW w:w="1570" w:type="dxa"/>
            <w:shd w:val="clear" w:color="auto" w:fill="auto"/>
            <w:vAlign w:val="center"/>
          </w:tcPr>
          <w:p w14:paraId="65A1FE65" w14:textId="05C139DC" w:rsidR="00452DCF" w:rsidRPr="00124611" w:rsidRDefault="00452DCF" w:rsidP="00A44262">
            <w:pPr>
              <w:pStyle w:val="MDPI62BackMatter"/>
              <w:autoSpaceDE w:val="0"/>
              <w:autoSpaceDN w:val="0"/>
              <w:spacing w:after="0" w:line="240" w:lineRule="auto"/>
              <w:ind w:left="0"/>
              <w:rPr>
                <w:rFonts w:cs="Calibri"/>
                <w:color w:val="000000" w:themeColor="text1"/>
                <w:sz w:val="20"/>
                <w:lang w:eastAsia="it-IT"/>
              </w:rPr>
            </w:pPr>
            <w:r w:rsidRPr="00124611">
              <w:rPr>
                <w:rFonts w:cs="Calibri"/>
                <w:b/>
                <w:bCs/>
                <w:color w:val="000000" w:themeColor="text1"/>
                <w:sz w:val="20"/>
                <w:lang w:eastAsia="it-IT"/>
              </w:rPr>
              <w:t>20</w:t>
            </w:r>
          </w:p>
        </w:tc>
        <w:tc>
          <w:tcPr>
            <w:tcW w:w="1570" w:type="dxa"/>
            <w:shd w:val="clear" w:color="auto" w:fill="auto"/>
            <w:vAlign w:val="center"/>
          </w:tcPr>
          <w:p w14:paraId="12A95797" w14:textId="60D54EB6" w:rsidR="00452DCF" w:rsidRPr="00124611" w:rsidRDefault="00452DCF" w:rsidP="00A44262">
            <w:pPr>
              <w:pStyle w:val="MDPI62BackMatter"/>
              <w:autoSpaceDE w:val="0"/>
              <w:autoSpaceDN w:val="0"/>
              <w:spacing w:after="0" w:line="240" w:lineRule="auto"/>
              <w:ind w:left="0"/>
              <w:rPr>
                <w:rFonts w:cs="Calibri"/>
                <w:color w:val="000000" w:themeColor="text1"/>
                <w:sz w:val="20"/>
                <w:lang w:eastAsia="it-IT"/>
              </w:rPr>
            </w:pPr>
            <w:r w:rsidRPr="00124611">
              <w:rPr>
                <w:rFonts w:cs="Calibri"/>
                <w:b/>
                <w:bCs/>
                <w:color w:val="000000" w:themeColor="text1"/>
                <w:sz w:val="20"/>
                <w:lang w:eastAsia="it-IT"/>
              </w:rPr>
              <w:t>21</w:t>
            </w:r>
          </w:p>
        </w:tc>
        <w:tc>
          <w:tcPr>
            <w:tcW w:w="1570" w:type="dxa"/>
            <w:shd w:val="clear" w:color="auto" w:fill="auto"/>
            <w:vAlign w:val="center"/>
          </w:tcPr>
          <w:p w14:paraId="0591E8BE" w14:textId="7239993F" w:rsidR="00452DCF" w:rsidRPr="00124611" w:rsidRDefault="00452DCF" w:rsidP="00A44262">
            <w:pPr>
              <w:pStyle w:val="MDPI62BackMatter"/>
              <w:autoSpaceDE w:val="0"/>
              <w:autoSpaceDN w:val="0"/>
              <w:spacing w:after="0" w:line="240" w:lineRule="auto"/>
              <w:ind w:left="0"/>
              <w:rPr>
                <w:rFonts w:cs="Calibri"/>
                <w:color w:val="000000" w:themeColor="text1"/>
                <w:sz w:val="20"/>
                <w:lang w:eastAsia="it-IT"/>
              </w:rPr>
            </w:pPr>
            <w:r w:rsidRPr="00124611">
              <w:rPr>
                <w:rFonts w:cs="Calibri"/>
                <w:b/>
                <w:bCs/>
                <w:color w:val="000000" w:themeColor="text1"/>
                <w:sz w:val="20"/>
                <w:lang w:eastAsia="it-IT"/>
              </w:rPr>
              <w:t>22</w:t>
            </w:r>
          </w:p>
        </w:tc>
        <w:tc>
          <w:tcPr>
            <w:tcW w:w="1570" w:type="dxa"/>
            <w:tcBorders>
              <w:right w:val="nil"/>
            </w:tcBorders>
            <w:shd w:val="clear" w:color="auto" w:fill="auto"/>
            <w:vAlign w:val="center"/>
          </w:tcPr>
          <w:p w14:paraId="499A6CEE" w14:textId="26B8ECC4" w:rsidR="00452DCF" w:rsidRPr="00124611" w:rsidRDefault="00452DCF" w:rsidP="00A44262">
            <w:pPr>
              <w:pStyle w:val="MDPI62BackMatter"/>
              <w:autoSpaceDE w:val="0"/>
              <w:autoSpaceDN w:val="0"/>
              <w:spacing w:after="0" w:line="240" w:lineRule="auto"/>
              <w:ind w:left="0"/>
              <w:rPr>
                <w:rFonts w:cs="Calibri"/>
                <w:color w:val="000000" w:themeColor="text1"/>
                <w:sz w:val="20"/>
                <w:lang w:eastAsia="it-IT"/>
              </w:rPr>
            </w:pPr>
            <w:r w:rsidRPr="00124611">
              <w:rPr>
                <w:rFonts w:cs="Calibri"/>
                <w:b/>
                <w:bCs/>
                <w:color w:val="000000" w:themeColor="text1"/>
                <w:sz w:val="20"/>
                <w:lang w:eastAsia="it-IT"/>
              </w:rPr>
              <w:t>23</w:t>
            </w:r>
          </w:p>
        </w:tc>
      </w:tr>
      <w:tr w:rsidR="00124611" w:rsidRPr="00124611" w14:paraId="306002AC" w14:textId="77777777" w:rsidTr="00A44262">
        <w:tc>
          <w:tcPr>
            <w:tcW w:w="1570" w:type="dxa"/>
            <w:tcBorders>
              <w:left w:val="nil"/>
            </w:tcBorders>
            <w:shd w:val="clear" w:color="auto" w:fill="auto"/>
            <w:vAlign w:val="center"/>
          </w:tcPr>
          <w:p w14:paraId="11D4BE6C" w14:textId="1F5FDDD1" w:rsidR="00452DCF" w:rsidRPr="00124611" w:rsidRDefault="00452DCF" w:rsidP="00A44262">
            <w:pPr>
              <w:pStyle w:val="MDPI62BackMatter"/>
              <w:autoSpaceDE w:val="0"/>
              <w:autoSpaceDN w:val="0"/>
              <w:spacing w:after="0" w:line="240" w:lineRule="auto"/>
              <w:ind w:left="0"/>
              <w:rPr>
                <w:rFonts w:cs="Calibri"/>
                <w:b/>
                <w:bCs/>
                <w:color w:val="000000" w:themeColor="text1"/>
                <w:sz w:val="20"/>
                <w:lang w:eastAsia="it-IT"/>
              </w:rPr>
            </w:pPr>
            <w:r w:rsidRPr="00124611">
              <w:rPr>
                <w:rFonts w:cs="Calibri"/>
                <w:color w:val="000000" w:themeColor="text1"/>
                <w:sz w:val="20"/>
                <w:lang w:eastAsia="it-IT"/>
              </w:rPr>
              <w:t>Temperature [C]</w:t>
            </w:r>
          </w:p>
        </w:tc>
        <w:tc>
          <w:tcPr>
            <w:tcW w:w="1570" w:type="dxa"/>
            <w:shd w:val="clear" w:color="auto" w:fill="auto"/>
            <w:vAlign w:val="center"/>
          </w:tcPr>
          <w:p w14:paraId="2999DD9F" w14:textId="3BCD60C2" w:rsidR="00452DCF" w:rsidRPr="00124611" w:rsidRDefault="00452DCF" w:rsidP="00A44262">
            <w:pPr>
              <w:pStyle w:val="MDPI62BackMatter"/>
              <w:autoSpaceDE w:val="0"/>
              <w:autoSpaceDN w:val="0"/>
              <w:spacing w:after="0" w:line="240" w:lineRule="auto"/>
              <w:ind w:left="0"/>
              <w:rPr>
                <w:rFonts w:cs="Calibri"/>
                <w:b/>
                <w:bCs/>
                <w:color w:val="000000" w:themeColor="text1"/>
                <w:sz w:val="20"/>
                <w:lang w:eastAsia="it-IT"/>
              </w:rPr>
            </w:pPr>
            <w:r w:rsidRPr="00124611">
              <w:rPr>
                <w:rFonts w:cs="Calibri"/>
                <w:color w:val="000000" w:themeColor="text1"/>
                <w:sz w:val="20"/>
                <w:lang w:eastAsia="it-IT"/>
              </w:rPr>
              <w:t>40.0</w:t>
            </w:r>
          </w:p>
        </w:tc>
        <w:tc>
          <w:tcPr>
            <w:tcW w:w="1570" w:type="dxa"/>
            <w:shd w:val="clear" w:color="auto" w:fill="auto"/>
            <w:vAlign w:val="center"/>
          </w:tcPr>
          <w:p w14:paraId="0ED7F2EF" w14:textId="201A4509" w:rsidR="00452DCF" w:rsidRPr="00124611" w:rsidRDefault="00E61D7B" w:rsidP="00A44262">
            <w:pPr>
              <w:pStyle w:val="MDPI62BackMatter"/>
              <w:autoSpaceDE w:val="0"/>
              <w:autoSpaceDN w:val="0"/>
              <w:spacing w:after="0" w:line="240" w:lineRule="auto"/>
              <w:ind w:left="0"/>
              <w:rPr>
                <w:rFonts w:cs="Calibri"/>
                <w:b/>
                <w:bCs/>
                <w:color w:val="000000" w:themeColor="text1"/>
                <w:sz w:val="20"/>
                <w:lang w:eastAsia="it-IT"/>
              </w:rPr>
            </w:pPr>
            <w:r w:rsidRPr="00124611">
              <w:rPr>
                <w:rFonts w:cs="Calibri"/>
                <w:color w:val="000000" w:themeColor="text1"/>
                <w:sz w:val="20"/>
                <w:lang w:eastAsia="it-IT"/>
              </w:rPr>
              <w:t>−</w:t>
            </w:r>
            <w:r w:rsidR="00452DCF" w:rsidRPr="00124611">
              <w:rPr>
                <w:rFonts w:cs="Calibri"/>
                <w:color w:val="000000" w:themeColor="text1"/>
                <w:sz w:val="20"/>
                <w:lang w:eastAsia="it-IT"/>
              </w:rPr>
              <w:t>1.6</w:t>
            </w:r>
          </w:p>
        </w:tc>
        <w:tc>
          <w:tcPr>
            <w:tcW w:w="1570" w:type="dxa"/>
            <w:shd w:val="clear" w:color="auto" w:fill="auto"/>
            <w:vAlign w:val="center"/>
          </w:tcPr>
          <w:p w14:paraId="0D8F69F5" w14:textId="1A5AB187" w:rsidR="00452DCF" w:rsidRPr="00124611" w:rsidRDefault="00E61D7B" w:rsidP="00A44262">
            <w:pPr>
              <w:pStyle w:val="MDPI62BackMatter"/>
              <w:autoSpaceDE w:val="0"/>
              <w:autoSpaceDN w:val="0"/>
              <w:spacing w:after="0" w:line="240" w:lineRule="auto"/>
              <w:ind w:left="0"/>
              <w:rPr>
                <w:rFonts w:cs="Calibri"/>
                <w:b/>
                <w:bCs/>
                <w:color w:val="000000" w:themeColor="text1"/>
                <w:sz w:val="20"/>
                <w:lang w:eastAsia="it-IT"/>
              </w:rPr>
            </w:pPr>
            <w:r w:rsidRPr="00124611">
              <w:rPr>
                <w:rFonts w:cs="Calibri"/>
                <w:color w:val="000000" w:themeColor="text1"/>
                <w:sz w:val="20"/>
                <w:lang w:eastAsia="it-IT"/>
              </w:rPr>
              <w:t>−</w:t>
            </w:r>
            <w:r w:rsidR="00452DCF" w:rsidRPr="00124611">
              <w:rPr>
                <w:rFonts w:cs="Calibri"/>
                <w:color w:val="000000" w:themeColor="text1"/>
                <w:sz w:val="20"/>
                <w:lang w:eastAsia="it-IT"/>
              </w:rPr>
              <w:t>121.7</w:t>
            </w:r>
          </w:p>
        </w:tc>
        <w:tc>
          <w:tcPr>
            <w:tcW w:w="1570" w:type="dxa"/>
            <w:tcBorders>
              <w:right w:val="nil"/>
            </w:tcBorders>
            <w:shd w:val="clear" w:color="auto" w:fill="auto"/>
            <w:vAlign w:val="center"/>
          </w:tcPr>
          <w:p w14:paraId="51E09925" w14:textId="015DFD4B" w:rsidR="00452DCF" w:rsidRPr="00124611" w:rsidRDefault="00452DCF" w:rsidP="00A44262">
            <w:pPr>
              <w:pStyle w:val="MDPI62BackMatter"/>
              <w:autoSpaceDE w:val="0"/>
              <w:autoSpaceDN w:val="0"/>
              <w:spacing w:after="0" w:line="240" w:lineRule="auto"/>
              <w:ind w:left="0"/>
              <w:rPr>
                <w:rFonts w:cs="Calibri"/>
                <w:b/>
                <w:bCs/>
                <w:color w:val="000000" w:themeColor="text1"/>
                <w:sz w:val="20"/>
                <w:lang w:eastAsia="it-IT"/>
              </w:rPr>
            </w:pPr>
            <w:r w:rsidRPr="00124611">
              <w:rPr>
                <w:rFonts w:cs="Calibri"/>
                <w:color w:val="000000" w:themeColor="text1"/>
                <w:sz w:val="20"/>
                <w:lang w:eastAsia="it-IT"/>
              </w:rPr>
              <w:t>40.0</w:t>
            </w:r>
          </w:p>
        </w:tc>
      </w:tr>
      <w:tr w:rsidR="00124611" w:rsidRPr="00124611" w14:paraId="24555AC8" w14:textId="77777777" w:rsidTr="00A44262">
        <w:tc>
          <w:tcPr>
            <w:tcW w:w="1570" w:type="dxa"/>
            <w:tcBorders>
              <w:left w:val="nil"/>
            </w:tcBorders>
            <w:shd w:val="clear" w:color="auto" w:fill="auto"/>
            <w:vAlign w:val="center"/>
          </w:tcPr>
          <w:p w14:paraId="6E535F57" w14:textId="0DCADF32" w:rsidR="00452DCF" w:rsidRPr="00124611" w:rsidRDefault="00452DCF" w:rsidP="00A44262">
            <w:pPr>
              <w:pStyle w:val="MDPI62BackMatter"/>
              <w:autoSpaceDE w:val="0"/>
              <w:autoSpaceDN w:val="0"/>
              <w:spacing w:after="0" w:line="240" w:lineRule="auto"/>
              <w:ind w:left="0"/>
              <w:rPr>
                <w:rFonts w:cs="Calibri"/>
                <w:color w:val="000000" w:themeColor="text1"/>
                <w:sz w:val="20"/>
                <w:lang w:eastAsia="it-IT"/>
              </w:rPr>
            </w:pPr>
            <w:r w:rsidRPr="00124611">
              <w:rPr>
                <w:rFonts w:cs="Calibri"/>
                <w:color w:val="000000" w:themeColor="text1"/>
                <w:sz w:val="20"/>
                <w:lang w:eastAsia="it-IT"/>
              </w:rPr>
              <w:t>Pressure [bar]</w:t>
            </w:r>
          </w:p>
        </w:tc>
        <w:tc>
          <w:tcPr>
            <w:tcW w:w="1570" w:type="dxa"/>
            <w:shd w:val="clear" w:color="auto" w:fill="auto"/>
            <w:vAlign w:val="center"/>
          </w:tcPr>
          <w:p w14:paraId="0F7D8B2A" w14:textId="3AE13671" w:rsidR="00452DCF" w:rsidRPr="00124611" w:rsidRDefault="00452DCF" w:rsidP="00A44262">
            <w:pPr>
              <w:pStyle w:val="MDPI62BackMatter"/>
              <w:autoSpaceDE w:val="0"/>
              <w:autoSpaceDN w:val="0"/>
              <w:spacing w:after="0" w:line="240" w:lineRule="auto"/>
              <w:ind w:left="0"/>
              <w:rPr>
                <w:rFonts w:cs="Calibri"/>
                <w:color w:val="000000" w:themeColor="text1"/>
                <w:sz w:val="20"/>
                <w:lang w:eastAsia="it-IT"/>
              </w:rPr>
            </w:pPr>
            <w:r w:rsidRPr="00124611">
              <w:rPr>
                <w:rFonts w:cs="Calibri"/>
                <w:color w:val="000000" w:themeColor="text1"/>
                <w:sz w:val="20"/>
                <w:lang w:eastAsia="it-IT"/>
              </w:rPr>
              <w:t>4.0</w:t>
            </w:r>
          </w:p>
        </w:tc>
        <w:tc>
          <w:tcPr>
            <w:tcW w:w="1570" w:type="dxa"/>
            <w:shd w:val="clear" w:color="auto" w:fill="auto"/>
            <w:vAlign w:val="center"/>
          </w:tcPr>
          <w:p w14:paraId="5E5075CA" w14:textId="6CF251A5" w:rsidR="00452DCF" w:rsidRPr="00124611" w:rsidRDefault="00452DCF" w:rsidP="00A44262">
            <w:pPr>
              <w:pStyle w:val="MDPI62BackMatter"/>
              <w:autoSpaceDE w:val="0"/>
              <w:autoSpaceDN w:val="0"/>
              <w:spacing w:after="0" w:line="240" w:lineRule="auto"/>
              <w:ind w:left="0"/>
              <w:rPr>
                <w:rFonts w:cs="Calibri"/>
                <w:color w:val="000000" w:themeColor="text1"/>
                <w:sz w:val="20"/>
                <w:lang w:eastAsia="it-IT"/>
              </w:rPr>
            </w:pPr>
            <w:r w:rsidRPr="00124611">
              <w:rPr>
                <w:rFonts w:cs="Calibri"/>
                <w:color w:val="000000" w:themeColor="text1"/>
                <w:sz w:val="20"/>
                <w:lang w:eastAsia="it-IT"/>
              </w:rPr>
              <w:t>66.5</w:t>
            </w:r>
          </w:p>
        </w:tc>
        <w:tc>
          <w:tcPr>
            <w:tcW w:w="1570" w:type="dxa"/>
            <w:shd w:val="clear" w:color="auto" w:fill="auto"/>
            <w:vAlign w:val="center"/>
          </w:tcPr>
          <w:p w14:paraId="4FC3B4AD" w14:textId="27331F21" w:rsidR="00452DCF" w:rsidRPr="00124611" w:rsidRDefault="00452DCF" w:rsidP="00A44262">
            <w:pPr>
              <w:pStyle w:val="MDPI62BackMatter"/>
              <w:autoSpaceDE w:val="0"/>
              <w:autoSpaceDN w:val="0"/>
              <w:spacing w:after="0" w:line="240" w:lineRule="auto"/>
              <w:ind w:left="0"/>
              <w:rPr>
                <w:rFonts w:cs="Calibri"/>
                <w:color w:val="000000" w:themeColor="text1"/>
                <w:sz w:val="20"/>
                <w:lang w:eastAsia="it-IT"/>
              </w:rPr>
            </w:pPr>
            <w:r w:rsidRPr="00124611">
              <w:rPr>
                <w:rFonts w:cs="Calibri"/>
                <w:color w:val="000000" w:themeColor="text1"/>
                <w:sz w:val="20"/>
                <w:lang w:eastAsia="it-IT"/>
              </w:rPr>
              <w:t>4.0</w:t>
            </w:r>
          </w:p>
        </w:tc>
        <w:tc>
          <w:tcPr>
            <w:tcW w:w="1570" w:type="dxa"/>
            <w:tcBorders>
              <w:right w:val="nil"/>
            </w:tcBorders>
            <w:shd w:val="clear" w:color="auto" w:fill="auto"/>
            <w:vAlign w:val="center"/>
          </w:tcPr>
          <w:p w14:paraId="21F73913" w14:textId="6F3DF5F3" w:rsidR="00452DCF" w:rsidRPr="00124611" w:rsidRDefault="00452DCF" w:rsidP="00A44262">
            <w:pPr>
              <w:pStyle w:val="MDPI62BackMatter"/>
              <w:autoSpaceDE w:val="0"/>
              <w:autoSpaceDN w:val="0"/>
              <w:spacing w:after="0" w:line="240" w:lineRule="auto"/>
              <w:ind w:left="0"/>
              <w:rPr>
                <w:rFonts w:cs="Calibri"/>
                <w:color w:val="000000" w:themeColor="text1"/>
                <w:sz w:val="20"/>
                <w:lang w:eastAsia="it-IT"/>
              </w:rPr>
            </w:pPr>
            <w:r w:rsidRPr="00124611">
              <w:rPr>
                <w:rFonts w:cs="Calibri"/>
                <w:color w:val="000000" w:themeColor="text1"/>
                <w:sz w:val="20"/>
                <w:lang w:eastAsia="it-IT"/>
              </w:rPr>
              <w:t>4.0</w:t>
            </w:r>
          </w:p>
        </w:tc>
      </w:tr>
      <w:tr w:rsidR="00124611" w:rsidRPr="00124611" w14:paraId="3EDF5B2A" w14:textId="77777777" w:rsidTr="00A44262">
        <w:tc>
          <w:tcPr>
            <w:tcW w:w="1570" w:type="dxa"/>
            <w:tcBorders>
              <w:left w:val="nil"/>
              <w:bottom w:val="single" w:sz="8" w:space="0" w:color="auto"/>
            </w:tcBorders>
            <w:shd w:val="clear" w:color="auto" w:fill="auto"/>
            <w:vAlign w:val="center"/>
          </w:tcPr>
          <w:p w14:paraId="79886C11" w14:textId="371157A0" w:rsidR="00452DCF" w:rsidRPr="00124611" w:rsidRDefault="00452DCF" w:rsidP="00A44262">
            <w:pPr>
              <w:pStyle w:val="MDPI62BackMatter"/>
              <w:autoSpaceDE w:val="0"/>
              <w:autoSpaceDN w:val="0"/>
              <w:spacing w:after="0" w:line="240" w:lineRule="auto"/>
              <w:ind w:left="0"/>
              <w:rPr>
                <w:rFonts w:cs="Calibri"/>
                <w:color w:val="000000" w:themeColor="text1"/>
                <w:sz w:val="20"/>
                <w:lang w:eastAsia="it-IT"/>
              </w:rPr>
            </w:pPr>
            <w:r w:rsidRPr="00124611">
              <w:rPr>
                <w:rFonts w:cs="Calibri"/>
                <w:color w:val="000000" w:themeColor="text1"/>
                <w:sz w:val="20"/>
                <w:lang w:eastAsia="it-IT"/>
              </w:rPr>
              <w:t>Mass Flow [kg/h]</w:t>
            </w:r>
          </w:p>
        </w:tc>
        <w:tc>
          <w:tcPr>
            <w:tcW w:w="1570" w:type="dxa"/>
            <w:tcBorders>
              <w:bottom w:val="single" w:sz="8" w:space="0" w:color="auto"/>
            </w:tcBorders>
            <w:shd w:val="clear" w:color="auto" w:fill="auto"/>
            <w:vAlign w:val="center"/>
          </w:tcPr>
          <w:p w14:paraId="01A6B7F9" w14:textId="2F5B61C7" w:rsidR="00452DCF" w:rsidRPr="00124611" w:rsidRDefault="00452DCF" w:rsidP="00A44262">
            <w:pPr>
              <w:pStyle w:val="MDPI62BackMatter"/>
              <w:autoSpaceDE w:val="0"/>
              <w:autoSpaceDN w:val="0"/>
              <w:spacing w:after="0" w:line="240" w:lineRule="auto"/>
              <w:ind w:left="0"/>
              <w:rPr>
                <w:rFonts w:cs="Calibri"/>
                <w:color w:val="000000" w:themeColor="text1"/>
                <w:sz w:val="20"/>
                <w:lang w:eastAsia="it-IT"/>
              </w:rPr>
            </w:pPr>
            <w:r w:rsidRPr="00124611">
              <w:rPr>
                <w:rFonts w:cs="Calibri"/>
                <w:color w:val="000000" w:themeColor="text1"/>
                <w:sz w:val="20"/>
                <w:lang w:eastAsia="it-IT"/>
              </w:rPr>
              <w:t>102.9</w:t>
            </w:r>
          </w:p>
        </w:tc>
        <w:tc>
          <w:tcPr>
            <w:tcW w:w="1570" w:type="dxa"/>
            <w:tcBorders>
              <w:bottom w:val="single" w:sz="8" w:space="0" w:color="auto"/>
            </w:tcBorders>
            <w:shd w:val="clear" w:color="auto" w:fill="auto"/>
            <w:vAlign w:val="center"/>
          </w:tcPr>
          <w:p w14:paraId="73EC7F3B" w14:textId="5FC2E229" w:rsidR="00452DCF" w:rsidRPr="00124611" w:rsidRDefault="00452DCF" w:rsidP="00A44262">
            <w:pPr>
              <w:pStyle w:val="MDPI62BackMatter"/>
              <w:autoSpaceDE w:val="0"/>
              <w:autoSpaceDN w:val="0"/>
              <w:spacing w:after="0" w:line="240" w:lineRule="auto"/>
              <w:ind w:left="0"/>
              <w:rPr>
                <w:rFonts w:cs="Calibri"/>
                <w:color w:val="000000" w:themeColor="text1"/>
                <w:sz w:val="20"/>
                <w:lang w:eastAsia="it-IT"/>
              </w:rPr>
            </w:pPr>
            <w:r w:rsidRPr="00124611">
              <w:rPr>
                <w:rFonts w:cs="Calibri"/>
                <w:color w:val="000000" w:themeColor="text1"/>
                <w:sz w:val="20"/>
                <w:lang w:eastAsia="it-IT"/>
              </w:rPr>
              <w:t>1497.9</w:t>
            </w:r>
          </w:p>
        </w:tc>
        <w:tc>
          <w:tcPr>
            <w:tcW w:w="1570" w:type="dxa"/>
            <w:tcBorders>
              <w:bottom w:val="single" w:sz="8" w:space="0" w:color="auto"/>
            </w:tcBorders>
            <w:shd w:val="clear" w:color="auto" w:fill="auto"/>
            <w:vAlign w:val="center"/>
          </w:tcPr>
          <w:p w14:paraId="52D9E7FB" w14:textId="526B3B0D" w:rsidR="00452DCF" w:rsidRPr="00124611" w:rsidRDefault="00452DCF" w:rsidP="00A44262">
            <w:pPr>
              <w:pStyle w:val="MDPI62BackMatter"/>
              <w:autoSpaceDE w:val="0"/>
              <w:autoSpaceDN w:val="0"/>
              <w:spacing w:after="0" w:line="240" w:lineRule="auto"/>
              <w:ind w:left="0"/>
              <w:rPr>
                <w:rFonts w:cs="Calibri"/>
                <w:color w:val="000000" w:themeColor="text1"/>
                <w:sz w:val="20"/>
                <w:lang w:eastAsia="it-IT"/>
              </w:rPr>
            </w:pPr>
            <w:r w:rsidRPr="00124611">
              <w:rPr>
                <w:rFonts w:cs="Calibri"/>
                <w:color w:val="000000" w:themeColor="text1"/>
                <w:sz w:val="20"/>
                <w:lang w:eastAsia="it-IT"/>
              </w:rPr>
              <w:t>1497.9</w:t>
            </w:r>
          </w:p>
        </w:tc>
        <w:tc>
          <w:tcPr>
            <w:tcW w:w="1570" w:type="dxa"/>
            <w:tcBorders>
              <w:bottom w:val="single" w:sz="8" w:space="0" w:color="auto"/>
              <w:right w:val="nil"/>
            </w:tcBorders>
            <w:shd w:val="clear" w:color="auto" w:fill="auto"/>
            <w:vAlign w:val="center"/>
          </w:tcPr>
          <w:p w14:paraId="0CA55CA2" w14:textId="76C53ABC" w:rsidR="00452DCF" w:rsidRPr="00124611" w:rsidRDefault="00452DCF" w:rsidP="00A44262">
            <w:pPr>
              <w:pStyle w:val="MDPI62BackMatter"/>
              <w:autoSpaceDE w:val="0"/>
              <w:autoSpaceDN w:val="0"/>
              <w:spacing w:after="0" w:line="240" w:lineRule="auto"/>
              <w:ind w:left="0"/>
              <w:rPr>
                <w:rFonts w:cs="Calibri"/>
                <w:color w:val="000000" w:themeColor="text1"/>
                <w:sz w:val="20"/>
                <w:lang w:eastAsia="it-IT"/>
              </w:rPr>
            </w:pPr>
            <w:r w:rsidRPr="00124611">
              <w:rPr>
                <w:rFonts w:cs="Calibri"/>
                <w:color w:val="000000" w:themeColor="text1"/>
                <w:sz w:val="20"/>
                <w:lang w:eastAsia="it-IT"/>
              </w:rPr>
              <w:t>1497.9</w:t>
            </w:r>
          </w:p>
        </w:tc>
      </w:tr>
    </w:tbl>
    <w:p w14:paraId="001D97B1" w14:textId="5B5369D6" w:rsidR="00756196" w:rsidRPr="00124611" w:rsidRDefault="00A44262" w:rsidP="00A44262">
      <w:pPr>
        <w:pStyle w:val="MDPI41tablecaption"/>
        <w:rPr>
          <w:color w:val="000000" w:themeColor="text1"/>
        </w:rPr>
      </w:pPr>
      <w:r w:rsidRPr="00124611">
        <w:rPr>
          <w:b/>
          <w:color w:val="000000" w:themeColor="text1"/>
        </w:rPr>
        <w:t xml:space="preserve">Table A11. </w:t>
      </w:r>
      <w:r w:rsidR="00756196" w:rsidRPr="00124611">
        <w:rPr>
          <w:color w:val="000000" w:themeColor="text1"/>
        </w:rPr>
        <w:t>States of the water flows in AC</w:t>
      </w:r>
      <w:r w:rsidR="00F87436" w:rsidRPr="00124611">
        <w:rPr>
          <w:color w:val="000000" w:themeColor="text1"/>
        </w:rPr>
        <w:t>-</w:t>
      </w:r>
      <w:r w:rsidR="00756196" w:rsidRPr="00124611">
        <w:rPr>
          <w:color w:val="000000" w:themeColor="text1"/>
        </w:rPr>
        <w:t>2</w:t>
      </w:r>
      <w:r w:rsidRPr="00124611">
        <w:rPr>
          <w:color w:val="000000" w:themeColor="text1"/>
        </w:rPr>
        <w:t>.</w:t>
      </w:r>
    </w:p>
    <w:tbl>
      <w:tblPr>
        <w:tblStyle w:val="Grigliatabella"/>
        <w:tblW w:w="7857" w:type="dxa"/>
        <w:tblInd w:w="2608" w:type="dxa"/>
        <w:tblBorders>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572"/>
        <w:gridCol w:w="1572"/>
        <w:gridCol w:w="1571"/>
        <w:gridCol w:w="1571"/>
        <w:gridCol w:w="1571"/>
      </w:tblGrid>
      <w:tr w:rsidR="00124611" w:rsidRPr="00124611" w14:paraId="11F066F3" w14:textId="77777777" w:rsidTr="00A44262">
        <w:tc>
          <w:tcPr>
            <w:tcW w:w="1570" w:type="dxa"/>
            <w:tcBorders>
              <w:top w:val="single" w:sz="8" w:space="0" w:color="auto"/>
              <w:left w:val="nil"/>
              <w:bottom w:val="single" w:sz="4" w:space="0" w:color="auto"/>
            </w:tcBorders>
            <w:shd w:val="clear" w:color="auto" w:fill="auto"/>
            <w:vAlign w:val="center"/>
          </w:tcPr>
          <w:p w14:paraId="744D2D07" w14:textId="646064F5" w:rsidR="003447C3" w:rsidRPr="00124611" w:rsidRDefault="003447C3" w:rsidP="00A44262">
            <w:pPr>
              <w:pStyle w:val="MDPI62BackMatter"/>
              <w:autoSpaceDE w:val="0"/>
              <w:autoSpaceDN w:val="0"/>
              <w:spacing w:after="0" w:line="240" w:lineRule="auto"/>
              <w:ind w:left="0"/>
              <w:rPr>
                <w:b/>
                <w:bCs/>
                <w:color w:val="000000" w:themeColor="text1"/>
                <w:sz w:val="20"/>
              </w:rPr>
            </w:pPr>
            <w:r w:rsidRPr="00124611">
              <w:rPr>
                <w:rFonts w:cs="Calibri"/>
                <w:b/>
                <w:bCs/>
                <w:color w:val="000000" w:themeColor="text1"/>
                <w:sz w:val="20"/>
                <w:lang w:eastAsia="it-IT"/>
              </w:rPr>
              <w:t>Name</w:t>
            </w:r>
          </w:p>
        </w:tc>
        <w:tc>
          <w:tcPr>
            <w:tcW w:w="1570" w:type="dxa"/>
            <w:tcBorders>
              <w:top w:val="single" w:sz="8" w:space="0" w:color="auto"/>
              <w:bottom w:val="single" w:sz="4" w:space="0" w:color="auto"/>
            </w:tcBorders>
            <w:shd w:val="clear" w:color="auto" w:fill="auto"/>
            <w:vAlign w:val="center"/>
          </w:tcPr>
          <w:p w14:paraId="4FC54B5F" w14:textId="610DEFA2" w:rsidR="003447C3" w:rsidRPr="00124611" w:rsidRDefault="003447C3" w:rsidP="00A44262">
            <w:pPr>
              <w:pStyle w:val="MDPI62BackMatter"/>
              <w:autoSpaceDE w:val="0"/>
              <w:autoSpaceDN w:val="0"/>
              <w:spacing w:after="0" w:line="240" w:lineRule="auto"/>
              <w:ind w:left="0"/>
              <w:rPr>
                <w:b/>
                <w:bCs/>
                <w:color w:val="000000" w:themeColor="text1"/>
                <w:sz w:val="20"/>
              </w:rPr>
            </w:pPr>
            <w:r w:rsidRPr="00124611">
              <w:rPr>
                <w:rFonts w:cs="Calibri"/>
                <w:b/>
                <w:bCs/>
                <w:color w:val="000000" w:themeColor="text1"/>
                <w:sz w:val="20"/>
                <w:lang w:eastAsia="it-IT"/>
              </w:rPr>
              <w:t>A4</w:t>
            </w:r>
          </w:p>
        </w:tc>
        <w:tc>
          <w:tcPr>
            <w:tcW w:w="1570" w:type="dxa"/>
            <w:tcBorders>
              <w:top w:val="single" w:sz="8" w:space="0" w:color="auto"/>
              <w:bottom w:val="single" w:sz="4" w:space="0" w:color="auto"/>
            </w:tcBorders>
            <w:shd w:val="clear" w:color="auto" w:fill="auto"/>
            <w:vAlign w:val="center"/>
          </w:tcPr>
          <w:p w14:paraId="5EE94FA8" w14:textId="6EAEF184" w:rsidR="003447C3" w:rsidRPr="00124611" w:rsidRDefault="003447C3" w:rsidP="00A44262">
            <w:pPr>
              <w:pStyle w:val="MDPI62BackMatter"/>
              <w:autoSpaceDE w:val="0"/>
              <w:autoSpaceDN w:val="0"/>
              <w:spacing w:after="0" w:line="240" w:lineRule="auto"/>
              <w:ind w:left="0"/>
              <w:rPr>
                <w:b/>
                <w:bCs/>
                <w:color w:val="000000" w:themeColor="text1"/>
                <w:sz w:val="20"/>
              </w:rPr>
            </w:pPr>
            <w:r w:rsidRPr="00124611">
              <w:rPr>
                <w:rFonts w:cs="Calibri"/>
                <w:b/>
                <w:bCs/>
                <w:color w:val="000000" w:themeColor="text1"/>
                <w:sz w:val="20"/>
                <w:lang w:eastAsia="it-IT"/>
              </w:rPr>
              <w:t>A5</w:t>
            </w:r>
          </w:p>
        </w:tc>
        <w:tc>
          <w:tcPr>
            <w:tcW w:w="1570" w:type="dxa"/>
            <w:tcBorders>
              <w:top w:val="single" w:sz="8" w:space="0" w:color="auto"/>
              <w:bottom w:val="single" w:sz="4" w:space="0" w:color="auto"/>
            </w:tcBorders>
            <w:shd w:val="clear" w:color="auto" w:fill="auto"/>
            <w:vAlign w:val="center"/>
          </w:tcPr>
          <w:p w14:paraId="37A1B932" w14:textId="487442B9" w:rsidR="003447C3" w:rsidRPr="00124611" w:rsidRDefault="003447C3" w:rsidP="00A44262">
            <w:pPr>
              <w:pStyle w:val="MDPI62BackMatter"/>
              <w:autoSpaceDE w:val="0"/>
              <w:autoSpaceDN w:val="0"/>
              <w:spacing w:after="0" w:line="240" w:lineRule="auto"/>
              <w:ind w:left="0"/>
              <w:rPr>
                <w:b/>
                <w:bCs/>
                <w:color w:val="000000" w:themeColor="text1"/>
                <w:sz w:val="20"/>
              </w:rPr>
            </w:pPr>
            <w:r w:rsidRPr="00124611">
              <w:rPr>
                <w:rFonts w:cs="Calibri"/>
                <w:b/>
                <w:bCs/>
                <w:color w:val="000000" w:themeColor="text1"/>
                <w:sz w:val="20"/>
                <w:lang w:eastAsia="it-IT"/>
              </w:rPr>
              <w:t>A6</w:t>
            </w:r>
          </w:p>
        </w:tc>
        <w:tc>
          <w:tcPr>
            <w:tcW w:w="1570" w:type="dxa"/>
            <w:tcBorders>
              <w:top w:val="single" w:sz="8" w:space="0" w:color="auto"/>
              <w:bottom w:val="single" w:sz="4" w:space="0" w:color="auto"/>
              <w:right w:val="nil"/>
            </w:tcBorders>
            <w:shd w:val="clear" w:color="auto" w:fill="auto"/>
            <w:vAlign w:val="center"/>
          </w:tcPr>
          <w:p w14:paraId="524A92D9" w14:textId="2F309118" w:rsidR="003447C3" w:rsidRPr="00124611" w:rsidRDefault="003447C3" w:rsidP="00A44262">
            <w:pPr>
              <w:pStyle w:val="MDPI62BackMatter"/>
              <w:autoSpaceDE w:val="0"/>
              <w:autoSpaceDN w:val="0"/>
              <w:spacing w:after="0" w:line="240" w:lineRule="auto"/>
              <w:ind w:left="0"/>
              <w:rPr>
                <w:b/>
                <w:bCs/>
                <w:color w:val="000000" w:themeColor="text1"/>
                <w:sz w:val="20"/>
              </w:rPr>
            </w:pPr>
            <w:r w:rsidRPr="00124611">
              <w:rPr>
                <w:rFonts w:cs="Calibri"/>
                <w:b/>
                <w:bCs/>
                <w:color w:val="000000" w:themeColor="text1"/>
                <w:sz w:val="20"/>
                <w:lang w:eastAsia="it-IT"/>
              </w:rPr>
              <w:t>A7</w:t>
            </w:r>
          </w:p>
        </w:tc>
      </w:tr>
      <w:tr w:rsidR="00124611" w:rsidRPr="00124611" w14:paraId="121E2762" w14:textId="77777777" w:rsidTr="00A44262">
        <w:tc>
          <w:tcPr>
            <w:tcW w:w="1570" w:type="dxa"/>
            <w:tcBorders>
              <w:top w:val="single" w:sz="4" w:space="0" w:color="auto"/>
              <w:left w:val="nil"/>
              <w:bottom w:val="nil"/>
            </w:tcBorders>
            <w:shd w:val="clear" w:color="auto" w:fill="auto"/>
            <w:vAlign w:val="center"/>
          </w:tcPr>
          <w:p w14:paraId="4EAA4321" w14:textId="753B100B" w:rsidR="003447C3" w:rsidRPr="00124611" w:rsidRDefault="003447C3"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Temperature [C]</w:t>
            </w:r>
          </w:p>
        </w:tc>
        <w:tc>
          <w:tcPr>
            <w:tcW w:w="1570" w:type="dxa"/>
            <w:tcBorders>
              <w:top w:val="single" w:sz="4" w:space="0" w:color="auto"/>
              <w:bottom w:val="nil"/>
            </w:tcBorders>
            <w:shd w:val="clear" w:color="auto" w:fill="auto"/>
            <w:vAlign w:val="center"/>
          </w:tcPr>
          <w:p w14:paraId="74DE346F" w14:textId="75E37D63" w:rsidR="003447C3" w:rsidRPr="00124611" w:rsidRDefault="003447C3"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83.0</w:t>
            </w:r>
          </w:p>
        </w:tc>
        <w:tc>
          <w:tcPr>
            <w:tcW w:w="1570" w:type="dxa"/>
            <w:tcBorders>
              <w:top w:val="single" w:sz="4" w:space="0" w:color="auto"/>
              <w:bottom w:val="nil"/>
            </w:tcBorders>
            <w:shd w:val="clear" w:color="auto" w:fill="auto"/>
            <w:vAlign w:val="center"/>
          </w:tcPr>
          <w:p w14:paraId="0B8E724D" w14:textId="334E47DC" w:rsidR="003447C3" w:rsidRPr="00124611" w:rsidRDefault="003447C3"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90.0</w:t>
            </w:r>
          </w:p>
        </w:tc>
        <w:tc>
          <w:tcPr>
            <w:tcW w:w="1570" w:type="dxa"/>
            <w:tcBorders>
              <w:top w:val="single" w:sz="4" w:space="0" w:color="auto"/>
              <w:bottom w:val="nil"/>
            </w:tcBorders>
            <w:shd w:val="clear" w:color="auto" w:fill="auto"/>
            <w:vAlign w:val="center"/>
          </w:tcPr>
          <w:p w14:paraId="72C39DB4" w14:textId="5D27975D" w:rsidR="003447C3" w:rsidRPr="00124611" w:rsidRDefault="003447C3"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83.0</w:t>
            </w:r>
          </w:p>
        </w:tc>
        <w:tc>
          <w:tcPr>
            <w:tcW w:w="1570" w:type="dxa"/>
            <w:tcBorders>
              <w:top w:val="single" w:sz="4" w:space="0" w:color="auto"/>
              <w:bottom w:val="nil"/>
              <w:right w:val="nil"/>
            </w:tcBorders>
            <w:shd w:val="clear" w:color="auto" w:fill="auto"/>
            <w:vAlign w:val="center"/>
          </w:tcPr>
          <w:p w14:paraId="55860943" w14:textId="52E6BFD3" w:rsidR="003447C3" w:rsidRPr="00124611" w:rsidRDefault="003447C3"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90.0</w:t>
            </w:r>
          </w:p>
        </w:tc>
      </w:tr>
      <w:tr w:rsidR="00124611" w:rsidRPr="00124611" w14:paraId="752E6A2D" w14:textId="77777777" w:rsidTr="00A44262">
        <w:tc>
          <w:tcPr>
            <w:tcW w:w="1570" w:type="dxa"/>
            <w:tcBorders>
              <w:top w:val="nil"/>
              <w:left w:val="nil"/>
              <w:bottom w:val="nil"/>
            </w:tcBorders>
            <w:shd w:val="clear" w:color="auto" w:fill="auto"/>
            <w:vAlign w:val="center"/>
          </w:tcPr>
          <w:p w14:paraId="29D99E7D" w14:textId="7959D0D9" w:rsidR="003447C3" w:rsidRPr="00124611" w:rsidRDefault="003447C3"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Pressure [bar]</w:t>
            </w:r>
          </w:p>
        </w:tc>
        <w:tc>
          <w:tcPr>
            <w:tcW w:w="1570" w:type="dxa"/>
            <w:tcBorders>
              <w:top w:val="nil"/>
              <w:bottom w:val="nil"/>
            </w:tcBorders>
            <w:shd w:val="clear" w:color="auto" w:fill="auto"/>
            <w:vAlign w:val="center"/>
          </w:tcPr>
          <w:p w14:paraId="1CA1EA9E" w14:textId="05AE14D0" w:rsidR="003447C3" w:rsidRPr="00124611" w:rsidRDefault="003447C3"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2.0</w:t>
            </w:r>
          </w:p>
        </w:tc>
        <w:tc>
          <w:tcPr>
            <w:tcW w:w="1570" w:type="dxa"/>
            <w:tcBorders>
              <w:top w:val="nil"/>
              <w:bottom w:val="nil"/>
            </w:tcBorders>
            <w:shd w:val="clear" w:color="auto" w:fill="auto"/>
            <w:vAlign w:val="center"/>
          </w:tcPr>
          <w:p w14:paraId="0AB274A3" w14:textId="02612C55" w:rsidR="003447C3" w:rsidRPr="00124611" w:rsidRDefault="003447C3"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2.0</w:t>
            </w:r>
          </w:p>
        </w:tc>
        <w:tc>
          <w:tcPr>
            <w:tcW w:w="1570" w:type="dxa"/>
            <w:tcBorders>
              <w:top w:val="nil"/>
              <w:bottom w:val="nil"/>
            </w:tcBorders>
            <w:shd w:val="clear" w:color="auto" w:fill="auto"/>
            <w:vAlign w:val="center"/>
          </w:tcPr>
          <w:p w14:paraId="7B313E65" w14:textId="64EE7844" w:rsidR="003447C3" w:rsidRPr="00124611" w:rsidRDefault="003447C3"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2.0</w:t>
            </w:r>
          </w:p>
        </w:tc>
        <w:tc>
          <w:tcPr>
            <w:tcW w:w="1570" w:type="dxa"/>
            <w:tcBorders>
              <w:top w:val="nil"/>
              <w:bottom w:val="nil"/>
              <w:right w:val="nil"/>
            </w:tcBorders>
            <w:shd w:val="clear" w:color="auto" w:fill="auto"/>
            <w:vAlign w:val="center"/>
          </w:tcPr>
          <w:p w14:paraId="2B3396D6" w14:textId="2B88BC2C" w:rsidR="003447C3" w:rsidRPr="00124611" w:rsidRDefault="003447C3"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2.0</w:t>
            </w:r>
          </w:p>
        </w:tc>
      </w:tr>
      <w:tr w:rsidR="00124611" w:rsidRPr="00124611" w14:paraId="4F77F7B7" w14:textId="77777777" w:rsidTr="00A44262">
        <w:tc>
          <w:tcPr>
            <w:tcW w:w="1570" w:type="dxa"/>
            <w:tcBorders>
              <w:top w:val="nil"/>
              <w:left w:val="nil"/>
              <w:bottom w:val="single" w:sz="4" w:space="0" w:color="auto"/>
            </w:tcBorders>
            <w:shd w:val="clear" w:color="auto" w:fill="auto"/>
            <w:vAlign w:val="center"/>
          </w:tcPr>
          <w:p w14:paraId="10AC49C5" w14:textId="37A7AAF1" w:rsidR="003447C3" w:rsidRPr="00124611" w:rsidRDefault="003447C3"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Mass Flow [kg/h]</w:t>
            </w:r>
          </w:p>
        </w:tc>
        <w:tc>
          <w:tcPr>
            <w:tcW w:w="1570" w:type="dxa"/>
            <w:tcBorders>
              <w:top w:val="nil"/>
              <w:bottom w:val="single" w:sz="4" w:space="0" w:color="auto"/>
            </w:tcBorders>
            <w:shd w:val="clear" w:color="auto" w:fill="auto"/>
            <w:vAlign w:val="center"/>
          </w:tcPr>
          <w:p w14:paraId="3C96C323" w14:textId="3655B9EA" w:rsidR="003447C3" w:rsidRPr="00124611" w:rsidRDefault="003447C3"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7898.7</w:t>
            </w:r>
          </w:p>
        </w:tc>
        <w:tc>
          <w:tcPr>
            <w:tcW w:w="1570" w:type="dxa"/>
            <w:tcBorders>
              <w:top w:val="nil"/>
              <w:bottom w:val="single" w:sz="4" w:space="0" w:color="auto"/>
            </w:tcBorders>
            <w:shd w:val="clear" w:color="auto" w:fill="auto"/>
            <w:vAlign w:val="center"/>
          </w:tcPr>
          <w:p w14:paraId="7EC8F4DF" w14:textId="11CA2219" w:rsidR="003447C3" w:rsidRPr="00124611" w:rsidRDefault="003447C3"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7898.7</w:t>
            </w:r>
          </w:p>
        </w:tc>
        <w:tc>
          <w:tcPr>
            <w:tcW w:w="1570" w:type="dxa"/>
            <w:tcBorders>
              <w:top w:val="nil"/>
              <w:bottom w:val="single" w:sz="4" w:space="0" w:color="auto"/>
            </w:tcBorders>
            <w:shd w:val="clear" w:color="auto" w:fill="auto"/>
            <w:vAlign w:val="center"/>
          </w:tcPr>
          <w:p w14:paraId="7E670312" w14:textId="128AD5A1" w:rsidR="003447C3" w:rsidRPr="00124611" w:rsidRDefault="003447C3"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1918.0</w:t>
            </w:r>
          </w:p>
        </w:tc>
        <w:tc>
          <w:tcPr>
            <w:tcW w:w="1570" w:type="dxa"/>
            <w:tcBorders>
              <w:top w:val="nil"/>
              <w:bottom w:val="single" w:sz="4" w:space="0" w:color="auto"/>
              <w:right w:val="nil"/>
            </w:tcBorders>
            <w:shd w:val="clear" w:color="auto" w:fill="auto"/>
            <w:vAlign w:val="center"/>
          </w:tcPr>
          <w:p w14:paraId="50EDD7AD" w14:textId="73322BF8" w:rsidR="003447C3" w:rsidRPr="00124611" w:rsidRDefault="003447C3"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1918.0</w:t>
            </w:r>
          </w:p>
        </w:tc>
      </w:tr>
      <w:tr w:rsidR="00124611" w:rsidRPr="00124611" w14:paraId="302BBFD8" w14:textId="77777777" w:rsidTr="00A44262">
        <w:tc>
          <w:tcPr>
            <w:tcW w:w="1570" w:type="dxa"/>
            <w:tcBorders>
              <w:top w:val="single" w:sz="4" w:space="0" w:color="auto"/>
              <w:left w:val="nil"/>
              <w:bottom w:val="nil"/>
            </w:tcBorders>
            <w:shd w:val="clear" w:color="auto" w:fill="auto"/>
            <w:vAlign w:val="center"/>
          </w:tcPr>
          <w:p w14:paraId="48670896" w14:textId="66CDC8EB" w:rsidR="003447C3" w:rsidRPr="00124611" w:rsidRDefault="003447C3" w:rsidP="00A44262">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Name</w:t>
            </w:r>
          </w:p>
        </w:tc>
        <w:tc>
          <w:tcPr>
            <w:tcW w:w="1570" w:type="dxa"/>
            <w:tcBorders>
              <w:top w:val="single" w:sz="4" w:space="0" w:color="auto"/>
              <w:bottom w:val="nil"/>
            </w:tcBorders>
            <w:shd w:val="clear" w:color="auto" w:fill="auto"/>
            <w:vAlign w:val="center"/>
          </w:tcPr>
          <w:p w14:paraId="33C14BEB" w14:textId="7FA1DB13" w:rsidR="003447C3" w:rsidRPr="00124611" w:rsidRDefault="003447C3" w:rsidP="00A44262">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A9</w:t>
            </w:r>
          </w:p>
        </w:tc>
        <w:tc>
          <w:tcPr>
            <w:tcW w:w="1570" w:type="dxa"/>
            <w:tcBorders>
              <w:top w:val="single" w:sz="4" w:space="0" w:color="auto"/>
              <w:bottom w:val="nil"/>
            </w:tcBorders>
            <w:shd w:val="clear" w:color="auto" w:fill="auto"/>
            <w:vAlign w:val="center"/>
          </w:tcPr>
          <w:p w14:paraId="198A3FA7" w14:textId="7F5E63D5" w:rsidR="003447C3" w:rsidRPr="00124611" w:rsidRDefault="003447C3" w:rsidP="00A44262">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A10</w:t>
            </w:r>
          </w:p>
        </w:tc>
        <w:tc>
          <w:tcPr>
            <w:tcW w:w="1570" w:type="dxa"/>
            <w:tcBorders>
              <w:top w:val="single" w:sz="4" w:space="0" w:color="auto"/>
              <w:bottom w:val="nil"/>
            </w:tcBorders>
            <w:shd w:val="clear" w:color="auto" w:fill="auto"/>
            <w:vAlign w:val="center"/>
          </w:tcPr>
          <w:p w14:paraId="67B8B5DE" w14:textId="6328CD00" w:rsidR="003447C3" w:rsidRPr="00124611" w:rsidRDefault="003447C3" w:rsidP="00A44262">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A15</w:t>
            </w:r>
          </w:p>
        </w:tc>
        <w:tc>
          <w:tcPr>
            <w:tcW w:w="1570" w:type="dxa"/>
            <w:tcBorders>
              <w:top w:val="single" w:sz="4" w:space="0" w:color="auto"/>
              <w:bottom w:val="nil"/>
              <w:right w:val="nil"/>
            </w:tcBorders>
            <w:shd w:val="clear" w:color="auto" w:fill="auto"/>
            <w:vAlign w:val="center"/>
          </w:tcPr>
          <w:p w14:paraId="3425FB70" w14:textId="2F4D651F" w:rsidR="003447C3" w:rsidRPr="00124611" w:rsidRDefault="003447C3" w:rsidP="00A44262">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A16</w:t>
            </w:r>
          </w:p>
        </w:tc>
      </w:tr>
      <w:tr w:rsidR="00124611" w:rsidRPr="00124611" w14:paraId="725CE9D8" w14:textId="77777777" w:rsidTr="00A44262">
        <w:tc>
          <w:tcPr>
            <w:tcW w:w="1570" w:type="dxa"/>
            <w:tcBorders>
              <w:top w:val="nil"/>
              <w:left w:val="nil"/>
              <w:bottom w:val="nil"/>
            </w:tcBorders>
            <w:shd w:val="clear" w:color="auto" w:fill="auto"/>
            <w:vAlign w:val="center"/>
          </w:tcPr>
          <w:p w14:paraId="196B983D" w14:textId="472D3439" w:rsidR="003447C3" w:rsidRPr="00124611" w:rsidRDefault="003447C3"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Temperature [C]</w:t>
            </w:r>
          </w:p>
        </w:tc>
        <w:tc>
          <w:tcPr>
            <w:tcW w:w="1570" w:type="dxa"/>
            <w:tcBorders>
              <w:top w:val="nil"/>
              <w:bottom w:val="nil"/>
            </w:tcBorders>
            <w:shd w:val="clear" w:color="auto" w:fill="auto"/>
            <w:vAlign w:val="center"/>
          </w:tcPr>
          <w:p w14:paraId="4FBC1CAC" w14:textId="2C394001" w:rsidR="003447C3" w:rsidRPr="00124611" w:rsidRDefault="003447C3"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83.0</w:t>
            </w:r>
          </w:p>
        </w:tc>
        <w:tc>
          <w:tcPr>
            <w:tcW w:w="1570" w:type="dxa"/>
            <w:tcBorders>
              <w:top w:val="nil"/>
              <w:bottom w:val="nil"/>
            </w:tcBorders>
            <w:shd w:val="clear" w:color="auto" w:fill="auto"/>
            <w:vAlign w:val="center"/>
          </w:tcPr>
          <w:p w14:paraId="7EA4DB61" w14:textId="2B594347" w:rsidR="003447C3" w:rsidRPr="00124611" w:rsidRDefault="003447C3"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90.0</w:t>
            </w:r>
          </w:p>
        </w:tc>
        <w:tc>
          <w:tcPr>
            <w:tcW w:w="1570" w:type="dxa"/>
            <w:tcBorders>
              <w:top w:val="nil"/>
              <w:bottom w:val="nil"/>
            </w:tcBorders>
            <w:shd w:val="clear" w:color="auto" w:fill="auto"/>
            <w:vAlign w:val="center"/>
          </w:tcPr>
          <w:p w14:paraId="158123D5" w14:textId="1A76B743" w:rsidR="003447C3" w:rsidRPr="00124611" w:rsidRDefault="003447C3"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7.0</w:t>
            </w:r>
          </w:p>
        </w:tc>
        <w:tc>
          <w:tcPr>
            <w:tcW w:w="1570" w:type="dxa"/>
            <w:tcBorders>
              <w:top w:val="nil"/>
              <w:bottom w:val="nil"/>
              <w:right w:val="nil"/>
            </w:tcBorders>
            <w:shd w:val="clear" w:color="auto" w:fill="auto"/>
            <w:vAlign w:val="center"/>
          </w:tcPr>
          <w:p w14:paraId="16486525" w14:textId="57614F38" w:rsidR="003447C3" w:rsidRPr="00124611" w:rsidRDefault="003447C3"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15.0</w:t>
            </w:r>
          </w:p>
        </w:tc>
      </w:tr>
      <w:tr w:rsidR="00124611" w:rsidRPr="00124611" w14:paraId="498F2B25" w14:textId="77777777" w:rsidTr="00A44262">
        <w:tc>
          <w:tcPr>
            <w:tcW w:w="1570" w:type="dxa"/>
            <w:tcBorders>
              <w:top w:val="nil"/>
              <w:left w:val="nil"/>
              <w:bottom w:val="nil"/>
            </w:tcBorders>
            <w:shd w:val="clear" w:color="auto" w:fill="auto"/>
            <w:vAlign w:val="center"/>
          </w:tcPr>
          <w:p w14:paraId="71840684" w14:textId="4B28F4EE" w:rsidR="003447C3" w:rsidRPr="00124611" w:rsidRDefault="003447C3"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Pressure [bar]</w:t>
            </w:r>
          </w:p>
        </w:tc>
        <w:tc>
          <w:tcPr>
            <w:tcW w:w="1570" w:type="dxa"/>
            <w:tcBorders>
              <w:top w:val="nil"/>
              <w:bottom w:val="nil"/>
            </w:tcBorders>
            <w:shd w:val="clear" w:color="auto" w:fill="auto"/>
            <w:vAlign w:val="center"/>
          </w:tcPr>
          <w:p w14:paraId="70FAEA50" w14:textId="7D492347" w:rsidR="003447C3" w:rsidRPr="00124611" w:rsidRDefault="003447C3"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2.0</w:t>
            </w:r>
          </w:p>
        </w:tc>
        <w:tc>
          <w:tcPr>
            <w:tcW w:w="1570" w:type="dxa"/>
            <w:tcBorders>
              <w:top w:val="nil"/>
              <w:bottom w:val="nil"/>
            </w:tcBorders>
            <w:shd w:val="clear" w:color="auto" w:fill="auto"/>
            <w:vAlign w:val="center"/>
          </w:tcPr>
          <w:p w14:paraId="64FC02B6" w14:textId="79DB4C4E" w:rsidR="003447C3" w:rsidRPr="00124611" w:rsidRDefault="003447C3"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2.0</w:t>
            </w:r>
          </w:p>
        </w:tc>
        <w:tc>
          <w:tcPr>
            <w:tcW w:w="1570" w:type="dxa"/>
            <w:tcBorders>
              <w:top w:val="nil"/>
              <w:bottom w:val="nil"/>
            </w:tcBorders>
            <w:shd w:val="clear" w:color="auto" w:fill="auto"/>
            <w:vAlign w:val="center"/>
          </w:tcPr>
          <w:p w14:paraId="3300DF81" w14:textId="6D0B53BB" w:rsidR="003447C3" w:rsidRPr="00124611" w:rsidRDefault="003447C3"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2.0</w:t>
            </w:r>
          </w:p>
        </w:tc>
        <w:tc>
          <w:tcPr>
            <w:tcW w:w="1570" w:type="dxa"/>
            <w:tcBorders>
              <w:top w:val="nil"/>
              <w:bottom w:val="nil"/>
              <w:right w:val="nil"/>
            </w:tcBorders>
            <w:shd w:val="clear" w:color="auto" w:fill="auto"/>
            <w:vAlign w:val="center"/>
          </w:tcPr>
          <w:p w14:paraId="438B141B" w14:textId="66980F76" w:rsidR="003447C3" w:rsidRPr="00124611" w:rsidRDefault="003447C3"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1.9</w:t>
            </w:r>
          </w:p>
        </w:tc>
      </w:tr>
      <w:tr w:rsidR="00124611" w:rsidRPr="00124611" w14:paraId="3584DC6B" w14:textId="77777777" w:rsidTr="00A44262">
        <w:tc>
          <w:tcPr>
            <w:tcW w:w="1570" w:type="dxa"/>
            <w:tcBorders>
              <w:top w:val="nil"/>
              <w:left w:val="nil"/>
              <w:bottom w:val="single" w:sz="4" w:space="0" w:color="auto"/>
            </w:tcBorders>
            <w:shd w:val="clear" w:color="auto" w:fill="auto"/>
            <w:vAlign w:val="center"/>
          </w:tcPr>
          <w:p w14:paraId="14771465" w14:textId="72961CAC" w:rsidR="003447C3" w:rsidRPr="00124611" w:rsidRDefault="003447C3"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Mass Flow [kg/h]</w:t>
            </w:r>
          </w:p>
        </w:tc>
        <w:tc>
          <w:tcPr>
            <w:tcW w:w="1570" w:type="dxa"/>
            <w:tcBorders>
              <w:top w:val="nil"/>
              <w:bottom w:val="single" w:sz="4" w:space="0" w:color="auto"/>
            </w:tcBorders>
            <w:shd w:val="clear" w:color="auto" w:fill="auto"/>
            <w:vAlign w:val="center"/>
          </w:tcPr>
          <w:p w14:paraId="37561406" w14:textId="03D6E787" w:rsidR="003447C3" w:rsidRPr="00124611" w:rsidRDefault="003447C3"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1581.5</w:t>
            </w:r>
          </w:p>
        </w:tc>
        <w:tc>
          <w:tcPr>
            <w:tcW w:w="1570" w:type="dxa"/>
            <w:tcBorders>
              <w:top w:val="nil"/>
              <w:bottom w:val="single" w:sz="4" w:space="0" w:color="auto"/>
            </w:tcBorders>
            <w:shd w:val="clear" w:color="auto" w:fill="auto"/>
            <w:vAlign w:val="center"/>
          </w:tcPr>
          <w:p w14:paraId="7C4AFFE5" w14:textId="667CCF07" w:rsidR="003447C3" w:rsidRPr="00124611" w:rsidRDefault="003447C3"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1581.5</w:t>
            </w:r>
          </w:p>
        </w:tc>
        <w:tc>
          <w:tcPr>
            <w:tcW w:w="1570" w:type="dxa"/>
            <w:tcBorders>
              <w:top w:val="nil"/>
              <w:bottom w:val="single" w:sz="4" w:space="0" w:color="auto"/>
            </w:tcBorders>
            <w:shd w:val="clear" w:color="auto" w:fill="auto"/>
            <w:vAlign w:val="center"/>
          </w:tcPr>
          <w:p w14:paraId="6447EC99" w14:textId="5D1F2718" w:rsidR="003447C3" w:rsidRPr="00124611" w:rsidRDefault="003447C3"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2418.5</w:t>
            </w:r>
          </w:p>
        </w:tc>
        <w:tc>
          <w:tcPr>
            <w:tcW w:w="1570" w:type="dxa"/>
            <w:tcBorders>
              <w:top w:val="nil"/>
              <w:bottom w:val="single" w:sz="4" w:space="0" w:color="auto"/>
              <w:right w:val="nil"/>
            </w:tcBorders>
            <w:shd w:val="clear" w:color="auto" w:fill="auto"/>
            <w:vAlign w:val="center"/>
          </w:tcPr>
          <w:p w14:paraId="364CA5E4" w14:textId="0F2B9E9C" w:rsidR="003447C3" w:rsidRPr="00124611" w:rsidRDefault="003447C3"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2418.5</w:t>
            </w:r>
          </w:p>
        </w:tc>
      </w:tr>
      <w:tr w:rsidR="00124611" w:rsidRPr="00124611" w14:paraId="4A41F89D" w14:textId="77777777" w:rsidTr="00A44262">
        <w:tc>
          <w:tcPr>
            <w:tcW w:w="1570" w:type="dxa"/>
            <w:tcBorders>
              <w:top w:val="nil"/>
              <w:left w:val="nil"/>
              <w:bottom w:val="nil"/>
            </w:tcBorders>
            <w:shd w:val="clear" w:color="auto" w:fill="auto"/>
            <w:vAlign w:val="center"/>
          </w:tcPr>
          <w:p w14:paraId="2189FD3F" w14:textId="5FEB8862" w:rsidR="003447C3" w:rsidRPr="00124611" w:rsidRDefault="003447C3" w:rsidP="00A44262">
            <w:pPr>
              <w:pStyle w:val="MDPI62BackMatter"/>
              <w:autoSpaceDE w:val="0"/>
              <w:autoSpaceDN w:val="0"/>
              <w:spacing w:after="0" w:line="240" w:lineRule="auto"/>
              <w:ind w:left="0"/>
              <w:rPr>
                <w:rFonts w:cs="Calibri"/>
                <w:color w:val="000000" w:themeColor="text1"/>
                <w:sz w:val="20"/>
                <w:lang w:eastAsia="it-IT"/>
              </w:rPr>
            </w:pPr>
            <w:r w:rsidRPr="00124611">
              <w:rPr>
                <w:rFonts w:cs="Calibri"/>
                <w:b/>
                <w:bCs/>
                <w:color w:val="000000" w:themeColor="text1"/>
                <w:sz w:val="20"/>
                <w:lang w:eastAsia="it-IT"/>
              </w:rPr>
              <w:t>Name</w:t>
            </w:r>
          </w:p>
        </w:tc>
        <w:tc>
          <w:tcPr>
            <w:tcW w:w="1570" w:type="dxa"/>
            <w:tcBorders>
              <w:top w:val="nil"/>
              <w:bottom w:val="nil"/>
            </w:tcBorders>
            <w:shd w:val="clear" w:color="auto" w:fill="auto"/>
            <w:vAlign w:val="center"/>
          </w:tcPr>
          <w:p w14:paraId="45C519F3" w14:textId="69DC0046" w:rsidR="003447C3" w:rsidRPr="00124611" w:rsidRDefault="003447C3" w:rsidP="00A44262">
            <w:pPr>
              <w:pStyle w:val="MDPI62BackMatter"/>
              <w:autoSpaceDE w:val="0"/>
              <w:autoSpaceDN w:val="0"/>
              <w:spacing w:after="0" w:line="240" w:lineRule="auto"/>
              <w:ind w:left="0"/>
              <w:rPr>
                <w:rFonts w:cs="Calibri"/>
                <w:color w:val="000000" w:themeColor="text1"/>
                <w:sz w:val="20"/>
                <w:lang w:eastAsia="it-IT"/>
              </w:rPr>
            </w:pPr>
            <w:r w:rsidRPr="00124611">
              <w:rPr>
                <w:rFonts w:cs="Calibri"/>
                <w:b/>
                <w:bCs/>
                <w:color w:val="000000" w:themeColor="text1"/>
                <w:sz w:val="20"/>
                <w:lang w:eastAsia="it-IT"/>
              </w:rPr>
              <w:t>A17</w:t>
            </w:r>
          </w:p>
        </w:tc>
        <w:tc>
          <w:tcPr>
            <w:tcW w:w="1570" w:type="dxa"/>
            <w:tcBorders>
              <w:top w:val="nil"/>
              <w:bottom w:val="nil"/>
            </w:tcBorders>
            <w:shd w:val="clear" w:color="auto" w:fill="auto"/>
            <w:vAlign w:val="center"/>
          </w:tcPr>
          <w:p w14:paraId="358164BB" w14:textId="3803741E" w:rsidR="003447C3" w:rsidRPr="00124611" w:rsidRDefault="003447C3" w:rsidP="00A44262">
            <w:pPr>
              <w:pStyle w:val="MDPI62BackMatter"/>
              <w:autoSpaceDE w:val="0"/>
              <w:autoSpaceDN w:val="0"/>
              <w:spacing w:after="0" w:line="240" w:lineRule="auto"/>
              <w:ind w:left="0"/>
              <w:rPr>
                <w:rFonts w:cs="Calibri"/>
                <w:color w:val="000000" w:themeColor="text1"/>
                <w:sz w:val="20"/>
                <w:lang w:eastAsia="it-IT"/>
              </w:rPr>
            </w:pPr>
            <w:r w:rsidRPr="00124611">
              <w:rPr>
                <w:rFonts w:cs="Calibri"/>
                <w:b/>
                <w:bCs/>
                <w:color w:val="000000" w:themeColor="text1"/>
                <w:sz w:val="20"/>
                <w:lang w:eastAsia="it-IT"/>
              </w:rPr>
              <w:t>A18</w:t>
            </w:r>
          </w:p>
        </w:tc>
        <w:tc>
          <w:tcPr>
            <w:tcW w:w="1570" w:type="dxa"/>
            <w:tcBorders>
              <w:top w:val="nil"/>
              <w:bottom w:val="nil"/>
            </w:tcBorders>
            <w:shd w:val="clear" w:color="auto" w:fill="auto"/>
            <w:vAlign w:val="center"/>
          </w:tcPr>
          <w:p w14:paraId="40023186" w14:textId="778A71F2" w:rsidR="003447C3" w:rsidRPr="00124611" w:rsidRDefault="003447C3" w:rsidP="00A44262">
            <w:pPr>
              <w:pStyle w:val="MDPI62BackMatter"/>
              <w:autoSpaceDE w:val="0"/>
              <w:autoSpaceDN w:val="0"/>
              <w:spacing w:after="0" w:line="240" w:lineRule="auto"/>
              <w:ind w:left="0"/>
              <w:rPr>
                <w:rFonts w:cs="Calibri"/>
                <w:color w:val="000000" w:themeColor="text1"/>
                <w:sz w:val="20"/>
                <w:lang w:eastAsia="it-IT"/>
              </w:rPr>
            </w:pPr>
            <w:r w:rsidRPr="00124611">
              <w:rPr>
                <w:rFonts w:cs="Calibri"/>
                <w:b/>
                <w:bCs/>
                <w:color w:val="000000" w:themeColor="text1"/>
                <w:sz w:val="20"/>
                <w:lang w:eastAsia="it-IT"/>
              </w:rPr>
              <w:t>A20</w:t>
            </w:r>
          </w:p>
        </w:tc>
        <w:tc>
          <w:tcPr>
            <w:tcW w:w="1570" w:type="dxa"/>
            <w:tcBorders>
              <w:top w:val="nil"/>
              <w:bottom w:val="nil"/>
              <w:right w:val="nil"/>
            </w:tcBorders>
            <w:shd w:val="clear" w:color="auto" w:fill="auto"/>
            <w:vAlign w:val="center"/>
          </w:tcPr>
          <w:p w14:paraId="2F32C87C" w14:textId="154242F5" w:rsidR="003447C3" w:rsidRPr="00124611" w:rsidRDefault="003447C3" w:rsidP="00A44262">
            <w:pPr>
              <w:pStyle w:val="MDPI62BackMatter"/>
              <w:autoSpaceDE w:val="0"/>
              <w:autoSpaceDN w:val="0"/>
              <w:spacing w:after="0" w:line="240" w:lineRule="auto"/>
              <w:ind w:left="0"/>
              <w:rPr>
                <w:rFonts w:cs="Calibri"/>
                <w:color w:val="000000" w:themeColor="text1"/>
                <w:sz w:val="20"/>
                <w:lang w:eastAsia="it-IT"/>
              </w:rPr>
            </w:pPr>
            <w:r w:rsidRPr="00124611">
              <w:rPr>
                <w:rFonts w:cs="Calibri"/>
                <w:b/>
                <w:bCs/>
                <w:color w:val="000000" w:themeColor="text1"/>
                <w:sz w:val="20"/>
                <w:lang w:eastAsia="it-IT"/>
              </w:rPr>
              <w:t>A21</w:t>
            </w:r>
          </w:p>
        </w:tc>
      </w:tr>
      <w:tr w:rsidR="00124611" w:rsidRPr="00124611" w14:paraId="72B24FBC" w14:textId="77777777" w:rsidTr="00A44262">
        <w:tc>
          <w:tcPr>
            <w:tcW w:w="1570" w:type="dxa"/>
            <w:tcBorders>
              <w:top w:val="nil"/>
              <w:left w:val="nil"/>
              <w:bottom w:val="nil"/>
            </w:tcBorders>
            <w:shd w:val="clear" w:color="auto" w:fill="auto"/>
            <w:vAlign w:val="center"/>
          </w:tcPr>
          <w:p w14:paraId="6045FCCB" w14:textId="3DA9C114" w:rsidR="003447C3" w:rsidRPr="00124611" w:rsidRDefault="003447C3" w:rsidP="00A44262">
            <w:pPr>
              <w:pStyle w:val="MDPI62BackMatter"/>
              <w:autoSpaceDE w:val="0"/>
              <w:autoSpaceDN w:val="0"/>
              <w:spacing w:after="0" w:line="240" w:lineRule="auto"/>
              <w:ind w:left="0"/>
              <w:rPr>
                <w:rFonts w:cs="Calibri"/>
                <w:b/>
                <w:bCs/>
                <w:color w:val="000000" w:themeColor="text1"/>
                <w:sz w:val="20"/>
                <w:lang w:eastAsia="it-IT"/>
              </w:rPr>
            </w:pPr>
            <w:r w:rsidRPr="00124611">
              <w:rPr>
                <w:rFonts w:cs="Calibri"/>
                <w:color w:val="000000" w:themeColor="text1"/>
                <w:sz w:val="20"/>
                <w:lang w:eastAsia="it-IT"/>
              </w:rPr>
              <w:t>Temperature [C]</w:t>
            </w:r>
          </w:p>
        </w:tc>
        <w:tc>
          <w:tcPr>
            <w:tcW w:w="1570" w:type="dxa"/>
            <w:tcBorders>
              <w:top w:val="nil"/>
              <w:bottom w:val="nil"/>
            </w:tcBorders>
            <w:shd w:val="clear" w:color="auto" w:fill="auto"/>
            <w:vAlign w:val="center"/>
          </w:tcPr>
          <w:p w14:paraId="77FFECB5" w14:textId="3460F7C1" w:rsidR="003447C3" w:rsidRPr="00124611" w:rsidRDefault="003447C3" w:rsidP="00A44262">
            <w:pPr>
              <w:pStyle w:val="MDPI62BackMatter"/>
              <w:autoSpaceDE w:val="0"/>
              <w:autoSpaceDN w:val="0"/>
              <w:spacing w:after="0" w:line="240" w:lineRule="auto"/>
              <w:ind w:left="0"/>
              <w:rPr>
                <w:rFonts w:cs="Calibri"/>
                <w:b/>
                <w:bCs/>
                <w:color w:val="000000" w:themeColor="text1"/>
                <w:sz w:val="20"/>
                <w:lang w:eastAsia="it-IT"/>
              </w:rPr>
            </w:pPr>
            <w:r w:rsidRPr="00124611">
              <w:rPr>
                <w:rFonts w:cs="Calibri"/>
                <w:color w:val="000000" w:themeColor="text1"/>
                <w:sz w:val="20"/>
                <w:lang w:eastAsia="it-IT"/>
              </w:rPr>
              <w:t>7.0</w:t>
            </w:r>
          </w:p>
        </w:tc>
        <w:tc>
          <w:tcPr>
            <w:tcW w:w="1570" w:type="dxa"/>
            <w:tcBorders>
              <w:top w:val="nil"/>
              <w:bottom w:val="nil"/>
            </w:tcBorders>
            <w:shd w:val="clear" w:color="auto" w:fill="auto"/>
            <w:vAlign w:val="center"/>
          </w:tcPr>
          <w:p w14:paraId="3028CA59" w14:textId="070D78A4" w:rsidR="003447C3" w:rsidRPr="00124611" w:rsidRDefault="003447C3" w:rsidP="00A44262">
            <w:pPr>
              <w:pStyle w:val="MDPI62BackMatter"/>
              <w:autoSpaceDE w:val="0"/>
              <w:autoSpaceDN w:val="0"/>
              <w:spacing w:after="0" w:line="240" w:lineRule="auto"/>
              <w:ind w:left="0"/>
              <w:rPr>
                <w:rFonts w:cs="Calibri"/>
                <w:b/>
                <w:bCs/>
                <w:color w:val="000000" w:themeColor="text1"/>
                <w:sz w:val="20"/>
                <w:lang w:eastAsia="it-IT"/>
              </w:rPr>
            </w:pPr>
            <w:r w:rsidRPr="00124611">
              <w:rPr>
                <w:rFonts w:cs="Calibri"/>
                <w:color w:val="000000" w:themeColor="text1"/>
                <w:sz w:val="20"/>
                <w:lang w:eastAsia="it-IT"/>
              </w:rPr>
              <w:t>15.0</w:t>
            </w:r>
          </w:p>
        </w:tc>
        <w:tc>
          <w:tcPr>
            <w:tcW w:w="1570" w:type="dxa"/>
            <w:tcBorders>
              <w:top w:val="nil"/>
              <w:bottom w:val="nil"/>
            </w:tcBorders>
            <w:shd w:val="clear" w:color="auto" w:fill="auto"/>
            <w:vAlign w:val="center"/>
          </w:tcPr>
          <w:p w14:paraId="27E79612" w14:textId="2AD9D0AB" w:rsidR="003447C3" w:rsidRPr="00124611" w:rsidRDefault="003447C3" w:rsidP="00A44262">
            <w:pPr>
              <w:pStyle w:val="MDPI62BackMatter"/>
              <w:autoSpaceDE w:val="0"/>
              <w:autoSpaceDN w:val="0"/>
              <w:spacing w:after="0" w:line="240" w:lineRule="auto"/>
              <w:ind w:left="0"/>
              <w:rPr>
                <w:rFonts w:cs="Calibri"/>
                <w:b/>
                <w:bCs/>
                <w:color w:val="000000" w:themeColor="text1"/>
                <w:sz w:val="20"/>
                <w:lang w:eastAsia="it-IT"/>
              </w:rPr>
            </w:pPr>
            <w:r w:rsidRPr="00124611">
              <w:rPr>
                <w:rFonts w:cs="Calibri"/>
                <w:color w:val="000000" w:themeColor="text1"/>
                <w:sz w:val="20"/>
                <w:lang w:eastAsia="it-IT"/>
              </w:rPr>
              <w:t>7.0</w:t>
            </w:r>
          </w:p>
        </w:tc>
        <w:tc>
          <w:tcPr>
            <w:tcW w:w="1570" w:type="dxa"/>
            <w:tcBorders>
              <w:top w:val="nil"/>
              <w:bottom w:val="nil"/>
              <w:right w:val="nil"/>
            </w:tcBorders>
            <w:shd w:val="clear" w:color="auto" w:fill="auto"/>
            <w:vAlign w:val="center"/>
          </w:tcPr>
          <w:p w14:paraId="7A74ECEE" w14:textId="01270698" w:rsidR="003447C3" w:rsidRPr="00124611" w:rsidRDefault="003447C3" w:rsidP="00A44262">
            <w:pPr>
              <w:pStyle w:val="MDPI62BackMatter"/>
              <w:autoSpaceDE w:val="0"/>
              <w:autoSpaceDN w:val="0"/>
              <w:spacing w:after="0" w:line="240" w:lineRule="auto"/>
              <w:ind w:left="0"/>
              <w:rPr>
                <w:rFonts w:cs="Calibri"/>
                <w:b/>
                <w:bCs/>
                <w:color w:val="000000" w:themeColor="text1"/>
                <w:sz w:val="20"/>
                <w:lang w:eastAsia="it-IT"/>
              </w:rPr>
            </w:pPr>
            <w:r w:rsidRPr="00124611">
              <w:rPr>
                <w:rFonts w:cs="Calibri"/>
                <w:color w:val="000000" w:themeColor="text1"/>
                <w:sz w:val="20"/>
                <w:lang w:eastAsia="it-IT"/>
              </w:rPr>
              <w:t>15.0</w:t>
            </w:r>
          </w:p>
        </w:tc>
      </w:tr>
      <w:tr w:rsidR="00124611" w:rsidRPr="00124611" w14:paraId="7EBDF338" w14:textId="77777777" w:rsidTr="00A44262">
        <w:tc>
          <w:tcPr>
            <w:tcW w:w="1570" w:type="dxa"/>
            <w:tcBorders>
              <w:top w:val="nil"/>
              <w:left w:val="nil"/>
              <w:bottom w:val="nil"/>
            </w:tcBorders>
            <w:shd w:val="clear" w:color="auto" w:fill="auto"/>
            <w:vAlign w:val="center"/>
          </w:tcPr>
          <w:p w14:paraId="0B7F0958" w14:textId="58289B6F" w:rsidR="003447C3" w:rsidRPr="00124611" w:rsidRDefault="003447C3" w:rsidP="00A44262">
            <w:pPr>
              <w:pStyle w:val="MDPI62BackMatter"/>
              <w:autoSpaceDE w:val="0"/>
              <w:autoSpaceDN w:val="0"/>
              <w:spacing w:after="0" w:line="240" w:lineRule="auto"/>
              <w:ind w:left="0"/>
              <w:rPr>
                <w:rFonts w:cs="Calibri"/>
                <w:color w:val="000000" w:themeColor="text1"/>
                <w:sz w:val="20"/>
                <w:lang w:eastAsia="it-IT"/>
              </w:rPr>
            </w:pPr>
            <w:r w:rsidRPr="00124611">
              <w:rPr>
                <w:rFonts w:cs="Calibri"/>
                <w:color w:val="000000" w:themeColor="text1"/>
                <w:sz w:val="20"/>
                <w:lang w:eastAsia="it-IT"/>
              </w:rPr>
              <w:t>Pressure [bar]</w:t>
            </w:r>
          </w:p>
        </w:tc>
        <w:tc>
          <w:tcPr>
            <w:tcW w:w="1570" w:type="dxa"/>
            <w:tcBorders>
              <w:top w:val="nil"/>
              <w:bottom w:val="nil"/>
            </w:tcBorders>
            <w:shd w:val="clear" w:color="auto" w:fill="auto"/>
            <w:vAlign w:val="center"/>
          </w:tcPr>
          <w:p w14:paraId="23963A82" w14:textId="28DFE757" w:rsidR="003447C3" w:rsidRPr="00124611" w:rsidRDefault="003447C3" w:rsidP="00A44262">
            <w:pPr>
              <w:pStyle w:val="MDPI62BackMatter"/>
              <w:autoSpaceDE w:val="0"/>
              <w:autoSpaceDN w:val="0"/>
              <w:spacing w:after="0" w:line="240" w:lineRule="auto"/>
              <w:ind w:left="0"/>
              <w:rPr>
                <w:rFonts w:cs="Calibri"/>
                <w:color w:val="000000" w:themeColor="text1"/>
                <w:sz w:val="20"/>
                <w:lang w:eastAsia="it-IT"/>
              </w:rPr>
            </w:pPr>
            <w:r w:rsidRPr="00124611">
              <w:rPr>
                <w:rFonts w:cs="Calibri"/>
                <w:color w:val="000000" w:themeColor="text1"/>
                <w:sz w:val="20"/>
                <w:lang w:eastAsia="it-IT"/>
              </w:rPr>
              <w:t>2.0</w:t>
            </w:r>
          </w:p>
        </w:tc>
        <w:tc>
          <w:tcPr>
            <w:tcW w:w="1570" w:type="dxa"/>
            <w:tcBorders>
              <w:top w:val="nil"/>
              <w:bottom w:val="nil"/>
            </w:tcBorders>
            <w:shd w:val="clear" w:color="auto" w:fill="auto"/>
            <w:vAlign w:val="center"/>
          </w:tcPr>
          <w:p w14:paraId="554F46E9" w14:textId="30BAAB4E" w:rsidR="003447C3" w:rsidRPr="00124611" w:rsidRDefault="003447C3" w:rsidP="00A44262">
            <w:pPr>
              <w:pStyle w:val="MDPI62BackMatter"/>
              <w:autoSpaceDE w:val="0"/>
              <w:autoSpaceDN w:val="0"/>
              <w:spacing w:after="0" w:line="240" w:lineRule="auto"/>
              <w:ind w:left="0"/>
              <w:rPr>
                <w:rFonts w:cs="Calibri"/>
                <w:color w:val="000000" w:themeColor="text1"/>
                <w:sz w:val="20"/>
                <w:lang w:eastAsia="it-IT"/>
              </w:rPr>
            </w:pPr>
            <w:r w:rsidRPr="00124611">
              <w:rPr>
                <w:rFonts w:cs="Calibri"/>
                <w:color w:val="000000" w:themeColor="text1"/>
                <w:sz w:val="20"/>
                <w:lang w:eastAsia="it-IT"/>
              </w:rPr>
              <w:t>1.9</w:t>
            </w:r>
          </w:p>
        </w:tc>
        <w:tc>
          <w:tcPr>
            <w:tcW w:w="1570" w:type="dxa"/>
            <w:tcBorders>
              <w:top w:val="nil"/>
              <w:bottom w:val="nil"/>
            </w:tcBorders>
            <w:shd w:val="clear" w:color="auto" w:fill="auto"/>
            <w:vAlign w:val="center"/>
          </w:tcPr>
          <w:p w14:paraId="5D60445A" w14:textId="044A99BE" w:rsidR="003447C3" w:rsidRPr="00124611" w:rsidRDefault="003447C3" w:rsidP="00A44262">
            <w:pPr>
              <w:pStyle w:val="MDPI62BackMatter"/>
              <w:autoSpaceDE w:val="0"/>
              <w:autoSpaceDN w:val="0"/>
              <w:spacing w:after="0" w:line="240" w:lineRule="auto"/>
              <w:ind w:left="0"/>
              <w:rPr>
                <w:rFonts w:cs="Calibri"/>
                <w:color w:val="000000" w:themeColor="text1"/>
                <w:sz w:val="20"/>
                <w:lang w:eastAsia="it-IT"/>
              </w:rPr>
            </w:pPr>
            <w:r w:rsidRPr="00124611">
              <w:rPr>
                <w:rFonts w:cs="Calibri"/>
                <w:color w:val="000000" w:themeColor="text1"/>
                <w:sz w:val="20"/>
                <w:lang w:eastAsia="it-IT"/>
              </w:rPr>
              <w:t>2.0</w:t>
            </w:r>
          </w:p>
        </w:tc>
        <w:tc>
          <w:tcPr>
            <w:tcW w:w="1570" w:type="dxa"/>
            <w:tcBorders>
              <w:top w:val="nil"/>
              <w:bottom w:val="nil"/>
              <w:right w:val="nil"/>
            </w:tcBorders>
            <w:shd w:val="clear" w:color="auto" w:fill="auto"/>
            <w:vAlign w:val="center"/>
          </w:tcPr>
          <w:p w14:paraId="512B21D6" w14:textId="3CF8CFA9" w:rsidR="003447C3" w:rsidRPr="00124611" w:rsidRDefault="003447C3" w:rsidP="00A44262">
            <w:pPr>
              <w:pStyle w:val="MDPI62BackMatter"/>
              <w:autoSpaceDE w:val="0"/>
              <w:autoSpaceDN w:val="0"/>
              <w:spacing w:after="0" w:line="240" w:lineRule="auto"/>
              <w:ind w:left="0"/>
              <w:rPr>
                <w:rFonts w:cs="Calibri"/>
                <w:color w:val="000000" w:themeColor="text1"/>
                <w:sz w:val="20"/>
                <w:lang w:eastAsia="it-IT"/>
              </w:rPr>
            </w:pPr>
            <w:r w:rsidRPr="00124611">
              <w:rPr>
                <w:rFonts w:cs="Calibri"/>
                <w:color w:val="000000" w:themeColor="text1"/>
                <w:sz w:val="20"/>
                <w:lang w:eastAsia="it-IT"/>
              </w:rPr>
              <w:t>1.9</w:t>
            </w:r>
          </w:p>
        </w:tc>
      </w:tr>
      <w:tr w:rsidR="00124611" w:rsidRPr="00124611" w14:paraId="618C227F" w14:textId="77777777" w:rsidTr="00A44262">
        <w:tc>
          <w:tcPr>
            <w:tcW w:w="1570" w:type="dxa"/>
            <w:tcBorders>
              <w:top w:val="nil"/>
              <w:left w:val="nil"/>
              <w:bottom w:val="single" w:sz="8" w:space="0" w:color="auto"/>
            </w:tcBorders>
            <w:shd w:val="clear" w:color="auto" w:fill="auto"/>
            <w:vAlign w:val="center"/>
          </w:tcPr>
          <w:p w14:paraId="2327CAF1" w14:textId="58144EA2" w:rsidR="003447C3" w:rsidRPr="00124611" w:rsidRDefault="003447C3" w:rsidP="00A44262">
            <w:pPr>
              <w:pStyle w:val="MDPI62BackMatter"/>
              <w:autoSpaceDE w:val="0"/>
              <w:autoSpaceDN w:val="0"/>
              <w:spacing w:after="0" w:line="240" w:lineRule="auto"/>
              <w:ind w:left="0"/>
              <w:rPr>
                <w:rFonts w:cs="Calibri"/>
                <w:color w:val="000000" w:themeColor="text1"/>
                <w:sz w:val="20"/>
                <w:lang w:eastAsia="it-IT"/>
              </w:rPr>
            </w:pPr>
            <w:r w:rsidRPr="00124611">
              <w:rPr>
                <w:rFonts w:cs="Calibri"/>
                <w:color w:val="000000" w:themeColor="text1"/>
                <w:sz w:val="20"/>
                <w:lang w:eastAsia="it-IT"/>
              </w:rPr>
              <w:t>Mass Flow [kg/h]</w:t>
            </w:r>
          </w:p>
        </w:tc>
        <w:tc>
          <w:tcPr>
            <w:tcW w:w="1570" w:type="dxa"/>
            <w:tcBorders>
              <w:top w:val="nil"/>
              <w:bottom w:val="single" w:sz="8" w:space="0" w:color="auto"/>
            </w:tcBorders>
            <w:shd w:val="clear" w:color="auto" w:fill="auto"/>
            <w:vAlign w:val="center"/>
          </w:tcPr>
          <w:p w14:paraId="48A13786" w14:textId="1E19774B" w:rsidR="003447C3" w:rsidRPr="00124611" w:rsidRDefault="003447C3" w:rsidP="00A44262">
            <w:pPr>
              <w:pStyle w:val="MDPI62BackMatter"/>
              <w:autoSpaceDE w:val="0"/>
              <w:autoSpaceDN w:val="0"/>
              <w:spacing w:after="0" w:line="240" w:lineRule="auto"/>
              <w:ind w:left="0"/>
              <w:rPr>
                <w:rFonts w:cs="Calibri"/>
                <w:color w:val="000000" w:themeColor="text1"/>
                <w:sz w:val="20"/>
                <w:lang w:eastAsia="it-IT"/>
              </w:rPr>
            </w:pPr>
            <w:r w:rsidRPr="00124611">
              <w:rPr>
                <w:rFonts w:cs="Calibri"/>
                <w:color w:val="000000" w:themeColor="text1"/>
                <w:sz w:val="20"/>
                <w:lang w:eastAsia="it-IT"/>
              </w:rPr>
              <w:t>2331.7</w:t>
            </w:r>
          </w:p>
        </w:tc>
        <w:tc>
          <w:tcPr>
            <w:tcW w:w="1570" w:type="dxa"/>
            <w:tcBorders>
              <w:top w:val="nil"/>
              <w:bottom w:val="single" w:sz="8" w:space="0" w:color="auto"/>
            </w:tcBorders>
            <w:shd w:val="clear" w:color="auto" w:fill="auto"/>
            <w:vAlign w:val="center"/>
          </w:tcPr>
          <w:p w14:paraId="6BDBDD74" w14:textId="520234F0" w:rsidR="003447C3" w:rsidRPr="00124611" w:rsidRDefault="003447C3" w:rsidP="00A44262">
            <w:pPr>
              <w:pStyle w:val="MDPI62BackMatter"/>
              <w:autoSpaceDE w:val="0"/>
              <w:autoSpaceDN w:val="0"/>
              <w:spacing w:after="0" w:line="240" w:lineRule="auto"/>
              <w:ind w:left="0"/>
              <w:rPr>
                <w:rFonts w:cs="Calibri"/>
                <w:color w:val="000000" w:themeColor="text1"/>
                <w:sz w:val="20"/>
                <w:lang w:eastAsia="it-IT"/>
              </w:rPr>
            </w:pPr>
            <w:r w:rsidRPr="00124611">
              <w:rPr>
                <w:rFonts w:cs="Calibri"/>
                <w:color w:val="000000" w:themeColor="text1"/>
                <w:sz w:val="20"/>
                <w:lang w:eastAsia="it-IT"/>
              </w:rPr>
              <w:t>2331.7</w:t>
            </w:r>
          </w:p>
        </w:tc>
        <w:tc>
          <w:tcPr>
            <w:tcW w:w="1570" w:type="dxa"/>
            <w:tcBorders>
              <w:top w:val="nil"/>
              <w:bottom w:val="single" w:sz="8" w:space="0" w:color="auto"/>
            </w:tcBorders>
            <w:shd w:val="clear" w:color="auto" w:fill="auto"/>
            <w:vAlign w:val="center"/>
          </w:tcPr>
          <w:p w14:paraId="6CCB99CF" w14:textId="39B5B9F9" w:rsidR="003447C3" w:rsidRPr="00124611" w:rsidRDefault="003447C3" w:rsidP="00A44262">
            <w:pPr>
              <w:pStyle w:val="MDPI62BackMatter"/>
              <w:autoSpaceDE w:val="0"/>
              <w:autoSpaceDN w:val="0"/>
              <w:spacing w:after="0" w:line="240" w:lineRule="auto"/>
              <w:ind w:left="0"/>
              <w:rPr>
                <w:rFonts w:cs="Calibri"/>
                <w:color w:val="000000" w:themeColor="text1"/>
                <w:sz w:val="20"/>
                <w:lang w:eastAsia="it-IT"/>
              </w:rPr>
            </w:pPr>
            <w:r w:rsidRPr="00124611">
              <w:rPr>
                <w:rFonts w:cs="Calibri"/>
                <w:color w:val="000000" w:themeColor="text1"/>
                <w:sz w:val="20"/>
                <w:lang w:eastAsia="it-IT"/>
              </w:rPr>
              <w:t>2313.2</w:t>
            </w:r>
          </w:p>
        </w:tc>
        <w:tc>
          <w:tcPr>
            <w:tcW w:w="1570" w:type="dxa"/>
            <w:tcBorders>
              <w:top w:val="nil"/>
              <w:bottom w:val="single" w:sz="8" w:space="0" w:color="auto"/>
              <w:right w:val="nil"/>
            </w:tcBorders>
            <w:shd w:val="clear" w:color="auto" w:fill="auto"/>
            <w:vAlign w:val="center"/>
          </w:tcPr>
          <w:p w14:paraId="59D87EFA" w14:textId="0BAC56AF" w:rsidR="003447C3" w:rsidRPr="00124611" w:rsidRDefault="003447C3" w:rsidP="00A44262">
            <w:pPr>
              <w:pStyle w:val="MDPI62BackMatter"/>
              <w:autoSpaceDE w:val="0"/>
              <w:autoSpaceDN w:val="0"/>
              <w:spacing w:after="0" w:line="240" w:lineRule="auto"/>
              <w:ind w:left="0"/>
              <w:rPr>
                <w:rFonts w:cs="Calibri"/>
                <w:color w:val="000000" w:themeColor="text1"/>
                <w:sz w:val="20"/>
                <w:lang w:eastAsia="it-IT"/>
              </w:rPr>
            </w:pPr>
            <w:r w:rsidRPr="00124611">
              <w:rPr>
                <w:rFonts w:cs="Calibri"/>
                <w:color w:val="000000" w:themeColor="text1"/>
                <w:sz w:val="20"/>
                <w:lang w:eastAsia="it-IT"/>
              </w:rPr>
              <w:t>2313.2</w:t>
            </w:r>
          </w:p>
        </w:tc>
      </w:tr>
    </w:tbl>
    <w:p w14:paraId="14B91ECC" w14:textId="0FF5F5A4" w:rsidR="00756196" w:rsidRPr="00124611" w:rsidRDefault="00A44262" w:rsidP="00A44262">
      <w:pPr>
        <w:pStyle w:val="MDPI41tablecaption"/>
        <w:rPr>
          <w:color w:val="000000" w:themeColor="text1"/>
        </w:rPr>
      </w:pPr>
      <w:r w:rsidRPr="00124611">
        <w:rPr>
          <w:b/>
          <w:color w:val="000000" w:themeColor="text1"/>
        </w:rPr>
        <w:t xml:space="preserve">Table A12. </w:t>
      </w:r>
      <w:r w:rsidR="00756196" w:rsidRPr="00124611">
        <w:rPr>
          <w:color w:val="000000" w:themeColor="text1"/>
        </w:rPr>
        <w:t>This power data refer to operating unit in AC-2</w:t>
      </w:r>
      <w:r w:rsidRPr="00124611">
        <w:rPr>
          <w:color w:val="000000" w:themeColor="text1"/>
        </w:rPr>
        <w:t>.</w:t>
      </w:r>
    </w:p>
    <w:tbl>
      <w:tblPr>
        <w:tblStyle w:val="Grigliatabella"/>
        <w:tblW w:w="7857" w:type="dxa"/>
        <w:tblInd w:w="2608" w:type="dxa"/>
        <w:tblBorders>
          <w:top w:val="single" w:sz="8" w:space="0" w:color="auto"/>
          <w:left w:val="none" w:sz="0" w:space="0" w:color="auto"/>
          <w:bottom w:val="single" w:sz="8" w:space="0" w:color="auto"/>
          <w:right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928"/>
        <w:gridCol w:w="3929"/>
      </w:tblGrid>
      <w:tr w:rsidR="00124611" w:rsidRPr="00124611" w14:paraId="247BC4B7" w14:textId="77777777" w:rsidTr="00A44262">
        <w:tc>
          <w:tcPr>
            <w:tcW w:w="3924" w:type="dxa"/>
            <w:tcBorders>
              <w:top w:val="single" w:sz="8" w:space="0" w:color="auto"/>
              <w:bottom w:val="single" w:sz="4" w:space="0" w:color="auto"/>
            </w:tcBorders>
            <w:shd w:val="clear" w:color="auto" w:fill="auto"/>
            <w:vAlign w:val="center"/>
          </w:tcPr>
          <w:p w14:paraId="6A2F0B9B" w14:textId="3693274B" w:rsidR="00677187" w:rsidRPr="00124611" w:rsidRDefault="00677187" w:rsidP="00A44262">
            <w:pPr>
              <w:pStyle w:val="MDPI62BackMatter"/>
              <w:autoSpaceDE w:val="0"/>
              <w:autoSpaceDN w:val="0"/>
              <w:spacing w:after="0" w:line="240" w:lineRule="auto"/>
              <w:ind w:left="0"/>
              <w:rPr>
                <w:b/>
                <w:bCs/>
                <w:color w:val="000000" w:themeColor="text1"/>
                <w:sz w:val="20"/>
              </w:rPr>
            </w:pPr>
            <w:r w:rsidRPr="00124611">
              <w:rPr>
                <w:b/>
                <w:bCs/>
                <w:color w:val="000000" w:themeColor="text1"/>
                <w:sz w:val="20"/>
              </w:rPr>
              <w:t>Component</w:t>
            </w:r>
          </w:p>
        </w:tc>
        <w:tc>
          <w:tcPr>
            <w:tcW w:w="3924" w:type="dxa"/>
            <w:tcBorders>
              <w:top w:val="single" w:sz="8" w:space="0" w:color="auto"/>
              <w:bottom w:val="single" w:sz="4" w:space="0" w:color="auto"/>
            </w:tcBorders>
            <w:shd w:val="clear" w:color="auto" w:fill="auto"/>
            <w:vAlign w:val="center"/>
          </w:tcPr>
          <w:p w14:paraId="29DD2907" w14:textId="1C4CFAA4" w:rsidR="00677187" w:rsidRPr="00124611" w:rsidRDefault="00677187" w:rsidP="00A44262">
            <w:pPr>
              <w:pStyle w:val="MDPI62BackMatter"/>
              <w:autoSpaceDE w:val="0"/>
              <w:autoSpaceDN w:val="0"/>
              <w:spacing w:after="0" w:line="240" w:lineRule="auto"/>
              <w:ind w:left="0"/>
              <w:rPr>
                <w:b/>
                <w:bCs/>
                <w:color w:val="000000" w:themeColor="text1"/>
                <w:sz w:val="20"/>
              </w:rPr>
            </w:pPr>
            <w:r w:rsidRPr="00124611">
              <w:rPr>
                <w:b/>
                <w:bCs/>
                <w:color w:val="000000" w:themeColor="text1"/>
                <w:sz w:val="20"/>
              </w:rPr>
              <w:t>Power</w:t>
            </w:r>
          </w:p>
        </w:tc>
      </w:tr>
      <w:tr w:rsidR="00124611" w:rsidRPr="00124611" w14:paraId="57BAE278" w14:textId="77777777" w:rsidTr="00A44262">
        <w:tc>
          <w:tcPr>
            <w:tcW w:w="3924" w:type="dxa"/>
            <w:tcBorders>
              <w:top w:val="single" w:sz="4" w:space="0" w:color="auto"/>
            </w:tcBorders>
            <w:shd w:val="clear" w:color="auto" w:fill="auto"/>
            <w:vAlign w:val="center"/>
          </w:tcPr>
          <w:p w14:paraId="3B366BC9" w14:textId="15C9815E" w:rsidR="00677187" w:rsidRPr="00124611" w:rsidRDefault="00677187" w:rsidP="00A44262">
            <w:pPr>
              <w:pStyle w:val="MDPI62BackMatter"/>
              <w:autoSpaceDE w:val="0"/>
              <w:autoSpaceDN w:val="0"/>
              <w:spacing w:after="0" w:line="240" w:lineRule="auto"/>
              <w:ind w:left="0"/>
              <w:rPr>
                <w:color w:val="000000" w:themeColor="text1"/>
                <w:sz w:val="20"/>
              </w:rPr>
            </w:pPr>
            <w:r w:rsidRPr="00124611">
              <w:rPr>
                <w:color w:val="000000" w:themeColor="text1"/>
                <w:sz w:val="20"/>
              </w:rPr>
              <w:t>C-1</w:t>
            </w:r>
          </w:p>
        </w:tc>
        <w:tc>
          <w:tcPr>
            <w:tcW w:w="3924" w:type="dxa"/>
            <w:tcBorders>
              <w:top w:val="single" w:sz="4" w:space="0" w:color="auto"/>
            </w:tcBorders>
            <w:shd w:val="clear" w:color="auto" w:fill="auto"/>
            <w:vAlign w:val="center"/>
          </w:tcPr>
          <w:p w14:paraId="31D1C68D" w14:textId="4C82D9AF" w:rsidR="00677187" w:rsidRPr="00124611" w:rsidRDefault="00677187" w:rsidP="00A44262">
            <w:pPr>
              <w:pStyle w:val="MDPI62BackMatter"/>
              <w:autoSpaceDE w:val="0"/>
              <w:autoSpaceDN w:val="0"/>
              <w:spacing w:after="0" w:line="240" w:lineRule="auto"/>
              <w:ind w:left="0"/>
              <w:rPr>
                <w:color w:val="000000" w:themeColor="text1"/>
                <w:sz w:val="20"/>
              </w:rPr>
            </w:pPr>
            <w:proofErr w:type="spellStart"/>
            <w:r w:rsidRPr="00124611">
              <w:rPr>
                <w:color w:val="000000" w:themeColor="text1"/>
                <w:sz w:val="20"/>
              </w:rPr>
              <w:t>P</w:t>
            </w:r>
            <w:r w:rsidRPr="00124611">
              <w:rPr>
                <w:color w:val="000000" w:themeColor="text1"/>
                <w:sz w:val="20"/>
                <w:vertAlign w:val="subscript"/>
              </w:rPr>
              <w:t>comp</w:t>
            </w:r>
            <w:proofErr w:type="spellEnd"/>
            <w:r w:rsidR="00A44262" w:rsidRPr="00124611">
              <w:rPr>
                <w:color w:val="000000" w:themeColor="text1"/>
                <w:sz w:val="20"/>
                <w:vertAlign w:val="subscript"/>
              </w:rPr>
              <w:t xml:space="preserve"> </w:t>
            </w:r>
            <w:r w:rsidRPr="00124611">
              <w:rPr>
                <w:color w:val="000000" w:themeColor="text1"/>
                <w:sz w:val="20"/>
              </w:rPr>
              <w:t>=</w:t>
            </w:r>
            <w:r w:rsidR="00A44262" w:rsidRPr="00124611">
              <w:rPr>
                <w:color w:val="000000" w:themeColor="text1"/>
                <w:sz w:val="20"/>
              </w:rPr>
              <w:t xml:space="preserve"> </w:t>
            </w:r>
            <w:r w:rsidRPr="00124611">
              <w:rPr>
                <w:color w:val="000000" w:themeColor="text1"/>
                <w:sz w:val="20"/>
              </w:rPr>
              <w:t>140 kW</w:t>
            </w:r>
          </w:p>
        </w:tc>
      </w:tr>
      <w:tr w:rsidR="00124611" w:rsidRPr="00124611" w14:paraId="48DCB712" w14:textId="77777777" w:rsidTr="00A44262">
        <w:tc>
          <w:tcPr>
            <w:tcW w:w="3924" w:type="dxa"/>
            <w:shd w:val="clear" w:color="auto" w:fill="auto"/>
            <w:vAlign w:val="center"/>
          </w:tcPr>
          <w:p w14:paraId="378EE7DE" w14:textId="6DF59AAF" w:rsidR="00677187" w:rsidRPr="00124611" w:rsidRDefault="00677187" w:rsidP="00A44262">
            <w:pPr>
              <w:pStyle w:val="MDPI62BackMatter"/>
              <w:autoSpaceDE w:val="0"/>
              <w:autoSpaceDN w:val="0"/>
              <w:spacing w:after="0" w:line="240" w:lineRule="auto"/>
              <w:ind w:left="0"/>
              <w:rPr>
                <w:color w:val="000000" w:themeColor="text1"/>
                <w:sz w:val="20"/>
              </w:rPr>
            </w:pPr>
            <w:r w:rsidRPr="00124611">
              <w:rPr>
                <w:color w:val="000000" w:themeColor="text1"/>
                <w:sz w:val="20"/>
              </w:rPr>
              <w:t>C-2</w:t>
            </w:r>
          </w:p>
        </w:tc>
        <w:tc>
          <w:tcPr>
            <w:tcW w:w="3924" w:type="dxa"/>
            <w:shd w:val="clear" w:color="auto" w:fill="auto"/>
            <w:vAlign w:val="center"/>
          </w:tcPr>
          <w:p w14:paraId="0061F410" w14:textId="5970D7E9" w:rsidR="00677187" w:rsidRPr="00124611" w:rsidRDefault="00677187" w:rsidP="00A44262">
            <w:pPr>
              <w:pStyle w:val="MDPI62BackMatter"/>
              <w:autoSpaceDE w:val="0"/>
              <w:autoSpaceDN w:val="0"/>
              <w:spacing w:after="0" w:line="240" w:lineRule="auto"/>
              <w:ind w:left="0"/>
              <w:rPr>
                <w:color w:val="000000" w:themeColor="text1"/>
                <w:sz w:val="20"/>
              </w:rPr>
            </w:pPr>
            <w:proofErr w:type="spellStart"/>
            <w:r w:rsidRPr="00124611">
              <w:rPr>
                <w:color w:val="000000" w:themeColor="text1"/>
                <w:sz w:val="20"/>
              </w:rPr>
              <w:t>P</w:t>
            </w:r>
            <w:r w:rsidRPr="00124611">
              <w:rPr>
                <w:color w:val="000000" w:themeColor="text1"/>
                <w:sz w:val="20"/>
                <w:vertAlign w:val="subscript"/>
              </w:rPr>
              <w:t>comp</w:t>
            </w:r>
            <w:proofErr w:type="spellEnd"/>
            <w:r w:rsidR="00A44262" w:rsidRPr="00124611">
              <w:rPr>
                <w:color w:val="000000" w:themeColor="text1"/>
                <w:sz w:val="20"/>
                <w:vertAlign w:val="subscript"/>
              </w:rPr>
              <w:t xml:space="preserve"> </w:t>
            </w:r>
            <w:r w:rsidRPr="00124611">
              <w:rPr>
                <w:color w:val="000000" w:themeColor="text1"/>
                <w:sz w:val="20"/>
              </w:rPr>
              <w:t>= kW</w:t>
            </w:r>
          </w:p>
        </w:tc>
      </w:tr>
      <w:tr w:rsidR="00124611" w:rsidRPr="00124611" w14:paraId="22C6A463" w14:textId="77777777" w:rsidTr="00A44262">
        <w:tc>
          <w:tcPr>
            <w:tcW w:w="3924" w:type="dxa"/>
            <w:shd w:val="clear" w:color="auto" w:fill="auto"/>
            <w:vAlign w:val="center"/>
          </w:tcPr>
          <w:p w14:paraId="5667FC4A" w14:textId="0D4BD42A" w:rsidR="00677187" w:rsidRPr="00124611" w:rsidRDefault="00677187" w:rsidP="00A44262">
            <w:pPr>
              <w:pStyle w:val="MDPI62BackMatter"/>
              <w:autoSpaceDE w:val="0"/>
              <w:autoSpaceDN w:val="0"/>
              <w:spacing w:after="0" w:line="240" w:lineRule="auto"/>
              <w:ind w:left="0"/>
              <w:rPr>
                <w:color w:val="000000" w:themeColor="text1"/>
                <w:sz w:val="20"/>
              </w:rPr>
            </w:pPr>
            <w:r w:rsidRPr="00124611">
              <w:rPr>
                <w:color w:val="000000" w:themeColor="text1"/>
                <w:sz w:val="20"/>
              </w:rPr>
              <w:t>C-3</w:t>
            </w:r>
          </w:p>
        </w:tc>
        <w:tc>
          <w:tcPr>
            <w:tcW w:w="3924" w:type="dxa"/>
            <w:shd w:val="clear" w:color="auto" w:fill="auto"/>
            <w:vAlign w:val="center"/>
          </w:tcPr>
          <w:p w14:paraId="6E46876F" w14:textId="5917F07E" w:rsidR="00677187" w:rsidRPr="00124611" w:rsidRDefault="00677187" w:rsidP="00A44262">
            <w:pPr>
              <w:pStyle w:val="MDPI62BackMatter"/>
              <w:autoSpaceDE w:val="0"/>
              <w:autoSpaceDN w:val="0"/>
              <w:spacing w:after="0" w:line="240" w:lineRule="auto"/>
              <w:ind w:left="0"/>
              <w:rPr>
                <w:color w:val="000000" w:themeColor="text1"/>
                <w:sz w:val="20"/>
              </w:rPr>
            </w:pPr>
            <w:proofErr w:type="spellStart"/>
            <w:r w:rsidRPr="00124611">
              <w:rPr>
                <w:color w:val="000000" w:themeColor="text1"/>
                <w:sz w:val="20"/>
              </w:rPr>
              <w:t>P</w:t>
            </w:r>
            <w:r w:rsidRPr="00124611">
              <w:rPr>
                <w:color w:val="000000" w:themeColor="text1"/>
                <w:sz w:val="20"/>
                <w:vertAlign w:val="subscript"/>
              </w:rPr>
              <w:t>comp</w:t>
            </w:r>
            <w:proofErr w:type="spellEnd"/>
            <w:r w:rsidR="00A44262" w:rsidRPr="00124611">
              <w:rPr>
                <w:color w:val="000000" w:themeColor="text1"/>
                <w:sz w:val="20"/>
                <w:vertAlign w:val="subscript"/>
              </w:rPr>
              <w:t xml:space="preserve"> </w:t>
            </w:r>
            <w:r w:rsidRPr="00124611">
              <w:rPr>
                <w:color w:val="000000" w:themeColor="text1"/>
                <w:sz w:val="20"/>
              </w:rPr>
              <w:t>= 95 kW</w:t>
            </w:r>
          </w:p>
        </w:tc>
      </w:tr>
      <w:tr w:rsidR="00124611" w:rsidRPr="00124611" w14:paraId="71CD4863" w14:textId="77777777" w:rsidTr="00A44262">
        <w:tc>
          <w:tcPr>
            <w:tcW w:w="3924" w:type="dxa"/>
            <w:shd w:val="clear" w:color="auto" w:fill="auto"/>
            <w:vAlign w:val="center"/>
          </w:tcPr>
          <w:p w14:paraId="399D3591" w14:textId="2BDAEFD5" w:rsidR="00677187" w:rsidRPr="00124611" w:rsidRDefault="00677187" w:rsidP="00A44262">
            <w:pPr>
              <w:pStyle w:val="MDPI62BackMatter"/>
              <w:autoSpaceDE w:val="0"/>
              <w:autoSpaceDN w:val="0"/>
              <w:spacing w:after="0" w:line="240" w:lineRule="auto"/>
              <w:ind w:left="0"/>
              <w:rPr>
                <w:color w:val="000000" w:themeColor="text1"/>
                <w:sz w:val="20"/>
              </w:rPr>
            </w:pPr>
            <w:r w:rsidRPr="00124611">
              <w:rPr>
                <w:color w:val="000000" w:themeColor="text1"/>
                <w:sz w:val="20"/>
              </w:rPr>
              <w:t>T</w:t>
            </w:r>
          </w:p>
        </w:tc>
        <w:tc>
          <w:tcPr>
            <w:tcW w:w="3924" w:type="dxa"/>
            <w:shd w:val="clear" w:color="auto" w:fill="auto"/>
            <w:vAlign w:val="center"/>
          </w:tcPr>
          <w:p w14:paraId="5F1CE014" w14:textId="0671EC5E" w:rsidR="00677187" w:rsidRPr="00124611" w:rsidRDefault="00677187" w:rsidP="00A44262">
            <w:pPr>
              <w:pStyle w:val="MDPI62BackMatter"/>
              <w:autoSpaceDE w:val="0"/>
              <w:autoSpaceDN w:val="0"/>
              <w:spacing w:after="0" w:line="240" w:lineRule="auto"/>
              <w:ind w:left="0"/>
              <w:rPr>
                <w:color w:val="000000" w:themeColor="text1"/>
                <w:sz w:val="20"/>
              </w:rPr>
            </w:pPr>
            <w:proofErr w:type="spellStart"/>
            <w:r w:rsidRPr="00124611">
              <w:rPr>
                <w:color w:val="000000" w:themeColor="text1"/>
                <w:sz w:val="20"/>
              </w:rPr>
              <w:t>P</w:t>
            </w:r>
            <w:r w:rsidRPr="00124611">
              <w:rPr>
                <w:color w:val="000000" w:themeColor="text1"/>
                <w:sz w:val="20"/>
                <w:vertAlign w:val="subscript"/>
              </w:rPr>
              <w:t>exp</w:t>
            </w:r>
            <w:proofErr w:type="spellEnd"/>
            <w:r w:rsidR="00A44262" w:rsidRPr="00124611">
              <w:rPr>
                <w:color w:val="000000" w:themeColor="text1"/>
                <w:sz w:val="20"/>
                <w:vertAlign w:val="subscript"/>
              </w:rPr>
              <w:t xml:space="preserve"> </w:t>
            </w:r>
            <w:r w:rsidRPr="00124611">
              <w:rPr>
                <w:color w:val="000000" w:themeColor="text1"/>
                <w:sz w:val="20"/>
              </w:rPr>
              <w:t>= 90 kW</w:t>
            </w:r>
          </w:p>
        </w:tc>
      </w:tr>
      <w:tr w:rsidR="00124611" w:rsidRPr="00124611" w14:paraId="59E31A4F" w14:textId="77777777" w:rsidTr="00A44262">
        <w:tc>
          <w:tcPr>
            <w:tcW w:w="3924" w:type="dxa"/>
            <w:shd w:val="clear" w:color="auto" w:fill="auto"/>
            <w:vAlign w:val="center"/>
          </w:tcPr>
          <w:p w14:paraId="6B5EF818" w14:textId="541BB705" w:rsidR="00677187" w:rsidRPr="00124611" w:rsidRDefault="00677187" w:rsidP="00A44262">
            <w:pPr>
              <w:pStyle w:val="MDPI62BackMatter"/>
              <w:autoSpaceDE w:val="0"/>
              <w:autoSpaceDN w:val="0"/>
              <w:spacing w:after="0" w:line="240" w:lineRule="auto"/>
              <w:ind w:left="0"/>
              <w:rPr>
                <w:color w:val="000000" w:themeColor="text1"/>
                <w:sz w:val="20"/>
              </w:rPr>
            </w:pPr>
            <w:r w:rsidRPr="00124611">
              <w:rPr>
                <w:color w:val="000000" w:themeColor="text1"/>
                <w:sz w:val="20"/>
              </w:rPr>
              <w:t>AC-1</w:t>
            </w:r>
          </w:p>
        </w:tc>
        <w:tc>
          <w:tcPr>
            <w:tcW w:w="3924" w:type="dxa"/>
            <w:shd w:val="clear" w:color="auto" w:fill="auto"/>
            <w:vAlign w:val="center"/>
          </w:tcPr>
          <w:p w14:paraId="3560B3EB" w14:textId="5B85766A" w:rsidR="00677187" w:rsidRPr="00124611" w:rsidRDefault="00677187" w:rsidP="00A44262">
            <w:pPr>
              <w:pStyle w:val="MDPI62BackMatter"/>
              <w:autoSpaceDE w:val="0"/>
              <w:autoSpaceDN w:val="0"/>
              <w:spacing w:after="0" w:line="240" w:lineRule="auto"/>
              <w:ind w:left="0"/>
              <w:rPr>
                <w:color w:val="000000" w:themeColor="text1"/>
                <w:sz w:val="20"/>
              </w:rPr>
            </w:pPr>
            <w:proofErr w:type="spellStart"/>
            <w:r w:rsidRPr="00124611">
              <w:rPr>
                <w:color w:val="000000" w:themeColor="text1"/>
                <w:sz w:val="20"/>
              </w:rPr>
              <w:t>P</w:t>
            </w:r>
            <w:r w:rsidRPr="00124611">
              <w:rPr>
                <w:color w:val="000000" w:themeColor="text1"/>
                <w:sz w:val="20"/>
                <w:vertAlign w:val="superscript"/>
              </w:rPr>
              <w:t>H</w:t>
            </w:r>
            <w:r w:rsidRPr="00124611">
              <w:rPr>
                <w:color w:val="000000" w:themeColor="text1"/>
                <w:sz w:val="20"/>
                <w:vertAlign w:val="subscript"/>
              </w:rPr>
              <w:t>out</w:t>
            </w:r>
            <w:proofErr w:type="spellEnd"/>
            <w:r w:rsidR="00A44262" w:rsidRPr="00124611">
              <w:rPr>
                <w:color w:val="000000" w:themeColor="text1"/>
                <w:sz w:val="20"/>
                <w:vertAlign w:val="subscript"/>
              </w:rPr>
              <w:t xml:space="preserve"> </w:t>
            </w:r>
            <w:r w:rsidRPr="00124611">
              <w:rPr>
                <w:color w:val="000000" w:themeColor="text1"/>
                <w:sz w:val="20"/>
              </w:rPr>
              <w:t>= 48 kW</w:t>
            </w:r>
          </w:p>
        </w:tc>
      </w:tr>
      <w:tr w:rsidR="00124611" w:rsidRPr="00124611" w14:paraId="5B61AA68" w14:textId="77777777" w:rsidTr="00A44262">
        <w:tc>
          <w:tcPr>
            <w:tcW w:w="3924" w:type="dxa"/>
            <w:shd w:val="clear" w:color="auto" w:fill="auto"/>
            <w:vAlign w:val="center"/>
          </w:tcPr>
          <w:p w14:paraId="78751DAA" w14:textId="3A4DC6C7" w:rsidR="00677187" w:rsidRPr="00124611" w:rsidRDefault="00677187" w:rsidP="00A44262">
            <w:pPr>
              <w:pStyle w:val="MDPI62BackMatter"/>
              <w:autoSpaceDE w:val="0"/>
              <w:autoSpaceDN w:val="0"/>
              <w:spacing w:after="0" w:line="240" w:lineRule="auto"/>
              <w:ind w:left="0"/>
              <w:rPr>
                <w:color w:val="000000" w:themeColor="text1"/>
                <w:sz w:val="20"/>
              </w:rPr>
            </w:pPr>
            <w:r w:rsidRPr="00124611">
              <w:rPr>
                <w:color w:val="000000" w:themeColor="text1"/>
                <w:sz w:val="20"/>
              </w:rPr>
              <w:t>AC-2</w:t>
            </w:r>
          </w:p>
        </w:tc>
        <w:tc>
          <w:tcPr>
            <w:tcW w:w="3924" w:type="dxa"/>
            <w:shd w:val="clear" w:color="auto" w:fill="auto"/>
            <w:vAlign w:val="center"/>
          </w:tcPr>
          <w:p w14:paraId="40000236" w14:textId="2A1C970D" w:rsidR="00677187" w:rsidRPr="00124611" w:rsidRDefault="00677187" w:rsidP="00A44262">
            <w:pPr>
              <w:pStyle w:val="MDPI62BackMatter"/>
              <w:autoSpaceDE w:val="0"/>
              <w:autoSpaceDN w:val="0"/>
              <w:spacing w:after="0" w:line="240" w:lineRule="auto"/>
              <w:ind w:left="0"/>
              <w:rPr>
                <w:color w:val="000000" w:themeColor="text1"/>
                <w:sz w:val="20"/>
              </w:rPr>
            </w:pPr>
            <w:proofErr w:type="spellStart"/>
            <w:r w:rsidRPr="00124611">
              <w:rPr>
                <w:color w:val="000000" w:themeColor="text1"/>
                <w:sz w:val="20"/>
              </w:rPr>
              <w:t>P</w:t>
            </w:r>
            <w:r w:rsidRPr="00124611">
              <w:rPr>
                <w:color w:val="000000" w:themeColor="text1"/>
                <w:sz w:val="20"/>
                <w:vertAlign w:val="superscript"/>
              </w:rPr>
              <w:t>H</w:t>
            </w:r>
            <w:r w:rsidRPr="00124611">
              <w:rPr>
                <w:color w:val="000000" w:themeColor="text1"/>
                <w:sz w:val="20"/>
                <w:vertAlign w:val="subscript"/>
              </w:rPr>
              <w:t>out</w:t>
            </w:r>
            <w:proofErr w:type="spellEnd"/>
            <w:r w:rsidR="00A44262" w:rsidRPr="00124611">
              <w:rPr>
                <w:color w:val="000000" w:themeColor="text1"/>
                <w:sz w:val="20"/>
                <w:vertAlign w:val="subscript"/>
              </w:rPr>
              <w:t xml:space="preserve"> </w:t>
            </w:r>
            <w:r w:rsidRPr="00124611">
              <w:rPr>
                <w:color w:val="000000" w:themeColor="text1"/>
                <w:sz w:val="20"/>
              </w:rPr>
              <w:t>= 62 kW</w:t>
            </w:r>
          </w:p>
        </w:tc>
      </w:tr>
      <w:tr w:rsidR="00124611" w:rsidRPr="00124611" w14:paraId="0C4B9A0D" w14:textId="77777777" w:rsidTr="00A44262">
        <w:tc>
          <w:tcPr>
            <w:tcW w:w="3924" w:type="dxa"/>
            <w:shd w:val="clear" w:color="auto" w:fill="auto"/>
            <w:vAlign w:val="center"/>
          </w:tcPr>
          <w:p w14:paraId="4CD33AFC" w14:textId="49EB414F" w:rsidR="00677187" w:rsidRPr="00124611" w:rsidRDefault="00677187" w:rsidP="00A44262">
            <w:pPr>
              <w:pStyle w:val="MDPI62BackMatter"/>
              <w:autoSpaceDE w:val="0"/>
              <w:autoSpaceDN w:val="0"/>
              <w:spacing w:after="0" w:line="240" w:lineRule="auto"/>
              <w:ind w:left="0"/>
              <w:rPr>
                <w:color w:val="000000" w:themeColor="text1"/>
                <w:sz w:val="20"/>
              </w:rPr>
            </w:pPr>
            <w:r w:rsidRPr="00124611">
              <w:rPr>
                <w:color w:val="000000" w:themeColor="text1"/>
                <w:sz w:val="20"/>
              </w:rPr>
              <w:t>AC-3</w:t>
            </w:r>
          </w:p>
        </w:tc>
        <w:tc>
          <w:tcPr>
            <w:tcW w:w="3924" w:type="dxa"/>
            <w:shd w:val="clear" w:color="auto" w:fill="auto"/>
            <w:vAlign w:val="center"/>
          </w:tcPr>
          <w:p w14:paraId="5E8AC244" w14:textId="25DB9FB2" w:rsidR="00677187" w:rsidRPr="00124611" w:rsidRDefault="00677187" w:rsidP="00A44262">
            <w:pPr>
              <w:pStyle w:val="MDPI62BackMatter"/>
              <w:autoSpaceDE w:val="0"/>
              <w:autoSpaceDN w:val="0"/>
              <w:spacing w:after="0" w:line="240" w:lineRule="auto"/>
              <w:ind w:left="0"/>
              <w:rPr>
                <w:color w:val="000000" w:themeColor="text1"/>
                <w:sz w:val="20"/>
              </w:rPr>
            </w:pPr>
            <w:proofErr w:type="spellStart"/>
            <w:r w:rsidRPr="00124611">
              <w:rPr>
                <w:color w:val="000000" w:themeColor="text1"/>
                <w:sz w:val="20"/>
              </w:rPr>
              <w:t>P</w:t>
            </w:r>
            <w:r w:rsidRPr="00124611">
              <w:rPr>
                <w:color w:val="000000" w:themeColor="text1"/>
                <w:sz w:val="20"/>
                <w:vertAlign w:val="superscript"/>
              </w:rPr>
              <w:t>H</w:t>
            </w:r>
            <w:r w:rsidRPr="00124611">
              <w:rPr>
                <w:color w:val="000000" w:themeColor="text1"/>
                <w:sz w:val="20"/>
                <w:vertAlign w:val="subscript"/>
              </w:rPr>
              <w:t>out</w:t>
            </w:r>
            <w:proofErr w:type="spellEnd"/>
            <w:r w:rsidR="00A44262" w:rsidRPr="00124611">
              <w:rPr>
                <w:color w:val="000000" w:themeColor="text1"/>
                <w:sz w:val="20"/>
                <w:vertAlign w:val="subscript"/>
              </w:rPr>
              <w:t xml:space="preserve"> </w:t>
            </w:r>
            <w:r w:rsidRPr="00124611">
              <w:rPr>
                <w:color w:val="000000" w:themeColor="text1"/>
                <w:sz w:val="20"/>
              </w:rPr>
              <w:t>= 70 kW</w:t>
            </w:r>
          </w:p>
        </w:tc>
      </w:tr>
    </w:tbl>
    <w:p w14:paraId="3309417E" w14:textId="1622A62F" w:rsidR="00677187" w:rsidRPr="00124611" w:rsidRDefault="00677187" w:rsidP="00A44262">
      <w:pPr>
        <w:pStyle w:val="MDPI22heading2"/>
        <w:spacing w:before="240"/>
        <w:rPr>
          <w:color w:val="000000" w:themeColor="text1"/>
        </w:rPr>
      </w:pPr>
      <w:r w:rsidRPr="00124611">
        <w:rPr>
          <w:color w:val="000000" w:themeColor="text1"/>
        </w:rPr>
        <w:t>A.</w:t>
      </w:r>
      <w:r w:rsidR="001729BD" w:rsidRPr="00124611">
        <w:rPr>
          <w:color w:val="000000" w:themeColor="text1"/>
        </w:rPr>
        <w:t>6</w:t>
      </w:r>
      <w:r w:rsidR="001911AF" w:rsidRPr="00124611">
        <w:rPr>
          <w:color w:val="000000" w:themeColor="text1"/>
        </w:rPr>
        <w:t>.</w:t>
      </w:r>
      <w:r w:rsidRPr="00124611">
        <w:rPr>
          <w:color w:val="000000" w:themeColor="text1"/>
        </w:rPr>
        <w:t xml:space="preserve"> AC-</w:t>
      </w:r>
      <w:r w:rsidR="001729BD" w:rsidRPr="00124611">
        <w:rPr>
          <w:color w:val="000000" w:themeColor="text1"/>
        </w:rPr>
        <w:t>3</w:t>
      </w:r>
    </w:p>
    <w:p w14:paraId="182D491C" w14:textId="6A77931D" w:rsidR="00756196" w:rsidRPr="00124611" w:rsidRDefault="00A44262" w:rsidP="00A44262">
      <w:pPr>
        <w:pStyle w:val="MDPI41tablecaption"/>
        <w:rPr>
          <w:color w:val="000000" w:themeColor="text1"/>
        </w:rPr>
      </w:pPr>
      <w:r w:rsidRPr="00124611">
        <w:rPr>
          <w:b/>
          <w:color w:val="000000" w:themeColor="text1"/>
        </w:rPr>
        <w:t xml:space="preserve">Table A13. </w:t>
      </w:r>
      <w:r w:rsidR="00756196" w:rsidRPr="00124611">
        <w:rPr>
          <w:color w:val="000000" w:themeColor="text1"/>
        </w:rPr>
        <w:t>States of the biomethane flows in AC-3</w:t>
      </w:r>
      <w:r w:rsidRPr="00124611">
        <w:rPr>
          <w:color w:val="000000" w:themeColor="text1"/>
        </w:rPr>
        <w:t>.</w:t>
      </w:r>
    </w:p>
    <w:tbl>
      <w:tblPr>
        <w:tblStyle w:val="Grigliatabella"/>
        <w:tblW w:w="7857" w:type="dxa"/>
        <w:tblInd w:w="2608" w:type="dxa"/>
        <w:tblBorders>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572"/>
        <w:gridCol w:w="1572"/>
        <w:gridCol w:w="1571"/>
        <w:gridCol w:w="1571"/>
        <w:gridCol w:w="1571"/>
      </w:tblGrid>
      <w:tr w:rsidR="002944FD" w:rsidRPr="00124611" w14:paraId="5058CE16" w14:textId="77777777" w:rsidTr="00A44262">
        <w:tc>
          <w:tcPr>
            <w:tcW w:w="1570" w:type="dxa"/>
            <w:tcBorders>
              <w:top w:val="single" w:sz="8" w:space="0" w:color="auto"/>
              <w:left w:val="nil"/>
              <w:bottom w:val="single" w:sz="4" w:space="0" w:color="auto"/>
            </w:tcBorders>
            <w:shd w:val="clear" w:color="auto" w:fill="auto"/>
            <w:vAlign w:val="center"/>
          </w:tcPr>
          <w:p w14:paraId="05223C5E" w14:textId="6C9517F2" w:rsidR="00C36FB8" w:rsidRPr="00124611" w:rsidRDefault="00C36FB8" w:rsidP="00A44262">
            <w:pPr>
              <w:pStyle w:val="MDPI62BackMatter"/>
              <w:autoSpaceDE w:val="0"/>
              <w:autoSpaceDN w:val="0"/>
              <w:spacing w:after="0" w:line="240" w:lineRule="auto"/>
              <w:ind w:left="0"/>
              <w:rPr>
                <w:b/>
                <w:bCs/>
                <w:color w:val="000000" w:themeColor="text1"/>
                <w:sz w:val="20"/>
              </w:rPr>
            </w:pPr>
            <w:r w:rsidRPr="00124611">
              <w:rPr>
                <w:rFonts w:cs="Calibri"/>
                <w:b/>
                <w:bCs/>
                <w:color w:val="000000" w:themeColor="text1"/>
                <w:sz w:val="20"/>
                <w:lang w:eastAsia="it-IT"/>
              </w:rPr>
              <w:t>Name</w:t>
            </w:r>
          </w:p>
        </w:tc>
        <w:tc>
          <w:tcPr>
            <w:tcW w:w="1570" w:type="dxa"/>
            <w:tcBorders>
              <w:top w:val="single" w:sz="8" w:space="0" w:color="auto"/>
              <w:bottom w:val="single" w:sz="4" w:space="0" w:color="auto"/>
            </w:tcBorders>
            <w:shd w:val="clear" w:color="auto" w:fill="auto"/>
            <w:vAlign w:val="center"/>
          </w:tcPr>
          <w:p w14:paraId="0D72A177" w14:textId="3B8727D3" w:rsidR="00C36FB8" w:rsidRPr="00124611" w:rsidRDefault="00C36FB8" w:rsidP="00A44262">
            <w:pPr>
              <w:pStyle w:val="MDPI62BackMatter"/>
              <w:autoSpaceDE w:val="0"/>
              <w:autoSpaceDN w:val="0"/>
              <w:spacing w:after="0" w:line="240" w:lineRule="auto"/>
              <w:ind w:left="0"/>
              <w:rPr>
                <w:b/>
                <w:bCs/>
                <w:color w:val="000000" w:themeColor="text1"/>
                <w:sz w:val="20"/>
              </w:rPr>
            </w:pPr>
            <w:r w:rsidRPr="00124611">
              <w:rPr>
                <w:rFonts w:cs="Calibri"/>
                <w:b/>
                <w:bCs/>
                <w:color w:val="000000" w:themeColor="text1"/>
                <w:sz w:val="20"/>
                <w:lang w:eastAsia="it-IT"/>
              </w:rPr>
              <w:t xml:space="preserve">From </w:t>
            </w:r>
            <w:r w:rsidR="00F80C3A" w:rsidRPr="00124611">
              <w:rPr>
                <w:rFonts w:cs="Calibri"/>
                <w:b/>
                <w:bCs/>
                <w:color w:val="000000" w:themeColor="text1"/>
                <w:sz w:val="20"/>
                <w:lang w:eastAsia="it-IT"/>
              </w:rPr>
              <w:t>U</w:t>
            </w:r>
            <w:r w:rsidRPr="00124611">
              <w:rPr>
                <w:rFonts w:cs="Calibri"/>
                <w:b/>
                <w:bCs/>
                <w:color w:val="000000" w:themeColor="text1"/>
                <w:sz w:val="20"/>
                <w:lang w:eastAsia="it-IT"/>
              </w:rPr>
              <w:t>pgrading</w:t>
            </w:r>
          </w:p>
        </w:tc>
        <w:tc>
          <w:tcPr>
            <w:tcW w:w="1570" w:type="dxa"/>
            <w:tcBorders>
              <w:top w:val="single" w:sz="8" w:space="0" w:color="auto"/>
              <w:bottom w:val="single" w:sz="4" w:space="0" w:color="auto"/>
            </w:tcBorders>
            <w:shd w:val="clear" w:color="auto" w:fill="auto"/>
            <w:vAlign w:val="center"/>
          </w:tcPr>
          <w:p w14:paraId="01A9185E" w14:textId="5EE9111A" w:rsidR="00C36FB8" w:rsidRPr="00124611" w:rsidRDefault="00F950EB" w:rsidP="00A44262">
            <w:pPr>
              <w:pStyle w:val="MDPI62BackMatter"/>
              <w:autoSpaceDE w:val="0"/>
              <w:autoSpaceDN w:val="0"/>
              <w:spacing w:after="0" w:line="240" w:lineRule="auto"/>
              <w:ind w:left="0"/>
              <w:rPr>
                <w:b/>
                <w:bCs/>
                <w:color w:val="000000" w:themeColor="text1"/>
                <w:sz w:val="20"/>
              </w:rPr>
            </w:pPr>
            <w:r w:rsidRPr="00124611">
              <w:rPr>
                <w:rFonts w:cs="Calibri"/>
                <w:b/>
                <w:bCs/>
                <w:color w:val="000000" w:themeColor="text1"/>
                <w:sz w:val="20"/>
                <w:lang w:eastAsia="it-IT"/>
              </w:rPr>
              <w:t>1</w:t>
            </w:r>
          </w:p>
        </w:tc>
        <w:tc>
          <w:tcPr>
            <w:tcW w:w="1570" w:type="dxa"/>
            <w:tcBorders>
              <w:top w:val="single" w:sz="8" w:space="0" w:color="auto"/>
              <w:bottom w:val="single" w:sz="4" w:space="0" w:color="auto"/>
            </w:tcBorders>
            <w:shd w:val="clear" w:color="auto" w:fill="auto"/>
            <w:vAlign w:val="center"/>
          </w:tcPr>
          <w:p w14:paraId="4F188239" w14:textId="5A21020F" w:rsidR="00C36FB8" w:rsidRPr="00124611" w:rsidRDefault="00C36FB8" w:rsidP="00A44262">
            <w:pPr>
              <w:pStyle w:val="MDPI62BackMatter"/>
              <w:autoSpaceDE w:val="0"/>
              <w:autoSpaceDN w:val="0"/>
              <w:spacing w:after="0" w:line="240" w:lineRule="auto"/>
              <w:ind w:left="0"/>
              <w:rPr>
                <w:b/>
                <w:bCs/>
                <w:color w:val="000000" w:themeColor="text1"/>
                <w:sz w:val="20"/>
              </w:rPr>
            </w:pPr>
            <w:r w:rsidRPr="00124611">
              <w:rPr>
                <w:rFonts w:cs="Calibri"/>
                <w:b/>
                <w:bCs/>
                <w:color w:val="000000" w:themeColor="text1"/>
                <w:sz w:val="20"/>
                <w:lang w:eastAsia="it-IT"/>
              </w:rPr>
              <w:t>2</w:t>
            </w:r>
          </w:p>
        </w:tc>
        <w:tc>
          <w:tcPr>
            <w:tcW w:w="1570" w:type="dxa"/>
            <w:tcBorders>
              <w:top w:val="single" w:sz="8" w:space="0" w:color="auto"/>
              <w:bottom w:val="single" w:sz="4" w:space="0" w:color="auto"/>
              <w:right w:val="nil"/>
            </w:tcBorders>
            <w:shd w:val="clear" w:color="auto" w:fill="auto"/>
            <w:vAlign w:val="center"/>
          </w:tcPr>
          <w:p w14:paraId="7A48A7C3" w14:textId="3F58ED37" w:rsidR="00C36FB8" w:rsidRPr="00124611" w:rsidRDefault="00C36FB8" w:rsidP="00A44262">
            <w:pPr>
              <w:pStyle w:val="MDPI62BackMatter"/>
              <w:autoSpaceDE w:val="0"/>
              <w:autoSpaceDN w:val="0"/>
              <w:spacing w:after="0" w:line="240" w:lineRule="auto"/>
              <w:ind w:left="0"/>
              <w:rPr>
                <w:b/>
                <w:bCs/>
                <w:color w:val="000000" w:themeColor="text1"/>
                <w:sz w:val="20"/>
              </w:rPr>
            </w:pPr>
            <w:r w:rsidRPr="00124611">
              <w:rPr>
                <w:rFonts w:cs="Calibri"/>
                <w:b/>
                <w:bCs/>
                <w:color w:val="000000" w:themeColor="text1"/>
                <w:sz w:val="20"/>
                <w:lang w:eastAsia="it-IT"/>
              </w:rPr>
              <w:t>3</w:t>
            </w:r>
          </w:p>
        </w:tc>
      </w:tr>
      <w:tr w:rsidR="002944FD" w:rsidRPr="00124611" w14:paraId="3426765C" w14:textId="77777777" w:rsidTr="00A44262">
        <w:tc>
          <w:tcPr>
            <w:tcW w:w="1570" w:type="dxa"/>
            <w:tcBorders>
              <w:top w:val="single" w:sz="4" w:space="0" w:color="auto"/>
              <w:left w:val="nil"/>
              <w:bottom w:val="nil"/>
            </w:tcBorders>
            <w:shd w:val="clear" w:color="auto" w:fill="auto"/>
            <w:vAlign w:val="center"/>
          </w:tcPr>
          <w:p w14:paraId="79E711B5" w14:textId="519122CF"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Temperature [C]</w:t>
            </w:r>
          </w:p>
        </w:tc>
        <w:tc>
          <w:tcPr>
            <w:tcW w:w="1570" w:type="dxa"/>
            <w:tcBorders>
              <w:top w:val="single" w:sz="4" w:space="0" w:color="auto"/>
              <w:bottom w:val="nil"/>
            </w:tcBorders>
            <w:shd w:val="clear" w:color="auto" w:fill="auto"/>
            <w:vAlign w:val="center"/>
          </w:tcPr>
          <w:p w14:paraId="309F464A" w14:textId="47F13225"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30.0</w:t>
            </w:r>
          </w:p>
        </w:tc>
        <w:tc>
          <w:tcPr>
            <w:tcW w:w="1570" w:type="dxa"/>
            <w:tcBorders>
              <w:top w:val="single" w:sz="4" w:space="0" w:color="auto"/>
              <w:bottom w:val="nil"/>
            </w:tcBorders>
            <w:shd w:val="clear" w:color="auto" w:fill="auto"/>
            <w:vAlign w:val="center"/>
          </w:tcPr>
          <w:p w14:paraId="69585055" w14:textId="0B1D9235"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6.0</w:t>
            </w:r>
          </w:p>
        </w:tc>
        <w:tc>
          <w:tcPr>
            <w:tcW w:w="1570" w:type="dxa"/>
            <w:tcBorders>
              <w:top w:val="single" w:sz="4" w:space="0" w:color="auto"/>
              <w:bottom w:val="nil"/>
            </w:tcBorders>
            <w:shd w:val="clear" w:color="auto" w:fill="auto"/>
            <w:vAlign w:val="center"/>
          </w:tcPr>
          <w:p w14:paraId="7C0EC9B5" w14:textId="087EA9CA"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134.0</w:t>
            </w:r>
          </w:p>
        </w:tc>
        <w:tc>
          <w:tcPr>
            <w:tcW w:w="1570" w:type="dxa"/>
            <w:tcBorders>
              <w:top w:val="single" w:sz="4" w:space="0" w:color="auto"/>
              <w:bottom w:val="nil"/>
              <w:right w:val="nil"/>
            </w:tcBorders>
            <w:shd w:val="clear" w:color="auto" w:fill="auto"/>
            <w:vAlign w:val="center"/>
          </w:tcPr>
          <w:p w14:paraId="5E5D161E" w14:textId="7E445623"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89.7</w:t>
            </w:r>
          </w:p>
        </w:tc>
      </w:tr>
      <w:tr w:rsidR="002944FD" w:rsidRPr="00124611" w14:paraId="7A70D1E1" w14:textId="77777777" w:rsidTr="00A44262">
        <w:tc>
          <w:tcPr>
            <w:tcW w:w="1570" w:type="dxa"/>
            <w:tcBorders>
              <w:top w:val="nil"/>
              <w:left w:val="nil"/>
              <w:bottom w:val="nil"/>
            </w:tcBorders>
            <w:shd w:val="clear" w:color="auto" w:fill="auto"/>
            <w:vAlign w:val="center"/>
          </w:tcPr>
          <w:p w14:paraId="42976BC2" w14:textId="1EA97FEB"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Pressure [bar]</w:t>
            </w:r>
          </w:p>
        </w:tc>
        <w:tc>
          <w:tcPr>
            <w:tcW w:w="1570" w:type="dxa"/>
            <w:tcBorders>
              <w:top w:val="nil"/>
              <w:bottom w:val="nil"/>
            </w:tcBorders>
            <w:shd w:val="clear" w:color="auto" w:fill="auto"/>
            <w:vAlign w:val="center"/>
          </w:tcPr>
          <w:p w14:paraId="460DBE21" w14:textId="679D0FF1"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15.0</w:t>
            </w:r>
          </w:p>
        </w:tc>
        <w:tc>
          <w:tcPr>
            <w:tcW w:w="1570" w:type="dxa"/>
            <w:tcBorders>
              <w:top w:val="nil"/>
              <w:bottom w:val="nil"/>
            </w:tcBorders>
            <w:shd w:val="clear" w:color="auto" w:fill="auto"/>
            <w:vAlign w:val="center"/>
          </w:tcPr>
          <w:p w14:paraId="1843CADD" w14:textId="0F798BE3"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4.0</w:t>
            </w:r>
          </w:p>
        </w:tc>
        <w:tc>
          <w:tcPr>
            <w:tcW w:w="1570" w:type="dxa"/>
            <w:tcBorders>
              <w:top w:val="nil"/>
              <w:bottom w:val="nil"/>
            </w:tcBorders>
            <w:shd w:val="clear" w:color="auto" w:fill="auto"/>
            <w:vAlign w:val="center"/>
          </w:tcPr>
          <w:p w14:paraId="7BCA2FB6" w14:textId="44F83631"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15.0</w:t>
            </w:r>
          </w:p>
        </w:tc>
        <w:tc>
          <w:tcPr>
            <w:tcW w:w="1570" w:type="dxa"/>
            <w:tcBorders>
              <w:top w:val="nil"/>
              <w:bottom w:val="nil"/>
              <w:right w:val="nil"/>
            </w:tcBorders>
            <w:shd w:val="clear" w:color="auto" w:fill="auto"/>
            <w:vAlign w:val="center"/>
          </w:tcPr>
          <w:p w14:paraId="16955880" w14:textId="0143CE85"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15.0</w:t>
            </w:r>
          </w:p>
        </w:tc>
      </w:tr>
      <w:tr w:rsidR="002944FD" w:rsidRPr="00124611" w14:paraId="69560FB7" w14:textId="77777777" w:rsidTr="00A44262">
        <w:tc>
          <w:tcPr>
            <w:tcW w:w="1570" w:type="dxa"/>
            <w:tcBorders>
              <w:top w:val="nil"/>
              <w:left w:val="nil"/>
              <w:bottom w:val="single" w:sz="4" w:space="0" w:color="auto"/>
            </w:tcBorders>
            <w:shd w:val="clear" w:color="auto" w:fill="auto"/>
            <w:vAlign w:val="center"/>
          </w:tcPr>
          <w:p w14:paraId="5530AB75" w14:textId="21567A31"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Mass Flow [kg/h]</w:t>
            </w:r>
          </w:p>
        </w:tc>
        <w:tc>
          <w:tcPr>
            <w:tcW w:w="1570" w:type="dxa"/>
            <w:tcBorders>
              <w:top w:val="nil"/>
              <w:bottom w:val="single" w:sz="4" w:space="0" w:color="auto"/>
            </w:tcBorders>
            <w:shd w:val="clear" w:color="auto" w:fill="auto"/>
            <w:vAlign w:val="center"/>
          </w:tcPr>
          <w:p w14:paraId="472E981F" w14:textId="0D9A7449"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417.0</w:t>
            </w:r>
          </w:p>
        </w:tc>
        <w:tc>
          <w:tcPr>
            <w:tcW w:w="1570" w:type="dxa"/>
            <w:tcBorders>
              <w:top w:val="nil"/>
              <w:bottom w:val="single" w:sz="4" w:space="0" w:color="auto"/>
            </w:tcBorders>
            <w:shd w:val="clear" w:color="auto" w:fill="auto"/>
            <w:vAlign w:val="center"/>
          </w:tcPr>
          <w:p w14:paraId="618EB753" w14:textId="796BC243"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1357.9</w:t>
            </w:r>
          </w:p>
        </w:tc>
        <w:tc>
          <w:tcPr>
            <w:tcW w:w="1570" w:type="dxa"/>
            <w:tcBorders>
              <w:top w:val="nil"/>
              <w:bottom w:val="single" w:sz="4" w:space="0" w:color="auto"/>
            </w:tcBorders>
            <w:shd w:val="clear" w:color="auto" w:fill="auto"/>
            <w:vAlign w:val="center"/>
          </w:tcPr>
          <w:p w14:paraId="3B1BD1BB" w14:textId="36086D34"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1357.9</w:t>
            </w:r>
          </w:p>
        </w:tc>
        <w:tc>
          <w:tcPr>
            <w:tcW w:w="1570" w:type="dxa"/>
            <w:tcBorders>
              <w:top w:val="nil"/>
              <w:bottom w:val="single" w:sz="4" w:space="0" w:color="auto"/>
              <w:right w:val="nil"/>
            </w:tcBorders>
            <w:shd w:val="clear" w:color="auto" w:fill="auto"/>
            <w:vAlign w:val="center"/>
          </w:tcPr>
          <w:p w14:paraId="3549BFF6" w14:textId="7C52327D"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1357.9</w:t>
            </w:r>
          </w:p>
        </w:tc>
      </w:tr>
      <w:tr w:rsidR="002944FD" w:rsidRPr="00124611" w14:paraId="74B971BD" w14:textId="77777777" w:rsidTr="00A44262">
        <w:tc>
          <w:tcPr>
            <w:tcW w:w="1570" w:type="dxa"/>
            <w:tcBorders>
              <w:top w:val="single" w:sz="4" w:space="0" w:color="auto"/>
              <w:left w:val="nil"/>
              <w:bottom w:val="nil"/>
            </w:tcBorders>
            <w:shd w:val="clear" w:color="auto" w:fill="auto"/>
            <w:vAlign w:val="center"/>
          </w:tcPr>
          <w:p w14:paraId="25A5C709" w14:textId="7867D400"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Name</w:t>
            </w:r>
          </w:p>
        </w:tc>
        <w:tc>
          <w:tcPr>
            <w:tcW w:w="1570" w:type="dxa"/>
            <w:tcBorders>
              <w:top w:val="single" w:sz="4" w:space="0" w:color="auto"/>
              <w:bottom w:val="nil"/>
            </w:tcBorders>
            <w:shd w:val="clear" w:color="auto" w:fill="auto"/>
            <w:vAlign w:val="center"/>
          </w:tcPr>
          <w:p w14:paraId="63D158CB" w14:textId="423D0819"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4</w:t>
            </w:r>
          </w:p>
        </w:tc>
        <w:tc>
          <w:tcPr>
            <w:tcW w:w="1570" w:type="dxa"/>
            <w:tcBorders>
              <w:top w:val="single" w:sz="4" w:space="0" w:color="auto"/>
              <w:bottom w:val="nil"/>
            </w:tcBorders>
            <w:shd w:val="clear" w:color="auto" w:fill="auto"/>
            <w:vAlign w:val="center"/>
          </w:tcPr>
          <w:p w14:paraId="71484A3F" w14:textId="3A6C89EA"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5</w:t>
            </w:r>
          </w:p>
        </w:tc>
        <w:tc>
          <w:tcPr>
            <w:tcW w:w="1570" w:type="dxa"/>
            <w:tcBorders>
              <w:top w:val="single" w:sz="4" w:space="0" w:color="auto"/>
              <w:bottom w:val="nil"/>
            </w:tcBorders>
            <w:shd w:val="clear" w:color="auto" w:fill="auto"/>
            <w:vAlign w:val="center"/>
          </w:tcPr>
          <w:p w14:paraId="7D553F4E" w14:textId="70F39FE2"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6</w:t>
            </w:r>
          </w:p>
        </w:tc>
        <w:tc>
          <w:tcPr>
            <w:tcW w:w="1570" w:type="dxa"/>
            <w:tcBorders>
              <w:top w:val="single" w:sz="4" w:space="0" w:color="auto"/>
              <w:bottom w:val="nil"/>
              <w:right w:val="nil"/>
            </w:tcBorders>
            <w:shd w:val="clear" w:color="auto" w:fill="auto"/>
            <w:vAlign w:val="center"/>
          </w:tcPr>
          <w:p w14:paraId="4A6A8D3E" w14:textId="4D49A50D"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7</w:t>
            </w:r>
          </w:p>
        </w:tc>
      </w:tr>
      <w:tr w:rsidR="002944FD" w:rsidRPr="00124611" w14:paraId="7AF46301" w14:textId="77777777" w:rsidTr="00A44262">
        <w:tc>
          <w:tcPr>
            <w:tcW w:w="1570" w:type="dxa"/>
            <w:tcBorders>
              <w:top w:val="nil"/>
              <w:left w:val="nil"/>
              <w:bottom w:val="nil"/>
            </w:tcBorders>
            <w:shd w:val="clear" w:color="auto" w:fill="auto"/>
            <w:vAlign w:val="center"/>
          </w:tcPr>
          <w:p w14:paraId="094D6749" w14:textId="1D4DB89E"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Temperature [C]</w:t>
            </w:r>
          </w:p>
        </w:tc>
        <w:tc>
          <w:tcPr>
            <w:tcW w:w="1570" w:type="dxa"/>
            <w:tcBorders>
              <w:top w:val="nil"/>
              <w:bottom w:val="nil"/>
            </w:tcBorders>
            <w:shd w:val="clear" w:color="auto" w:fill="auto"/>
            <w:vAlign w:val="center"/>
          </w:tcPr>
          <w:p w14:paraId="7980064D" w14:textId="49B05785"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45.0</w:t>
            </w:r>
          </w:p>
        </w:tc>
        <w:tc>
          <w:tcPr>
            <w:tcW w:w="1570" w:type="dxa"/>
            <w:tcBorders>
              <w:top w:val="nil"/>
              <w:bottom w:val="nil"/>
            </w:tcBorders>
            <w:shd w:val="clear" w:color="auto" w:fill="auto"/>
            <w:vAlign w:val="center"/>
          </w:tcPr>
          <w:p w14:paraId="3F7EAD50" w14:textId="0D1A6628"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32.6</w:t>
            </w:r>
          </w:p>
        </w:tc>
        <w:tc>
          <w:tcPr>
            <w:tcW w:w="1570" w:type="dxa"/>
            <w:tcBorders>
              <w:top w:val="nil"/>
              <w:bottom w:val="nil"/>
            </w:tcBorders>
            <w:shd w:val="clear" w:color="auto" w:fill="auto"/>
            <w:vAlign w:val="center"/>
          </w:tcPr>
          <w:p w14:paraId="79CB9AEB" w14:textId="48CDC208"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112.7</w:t>
            </w:r>
          </w:p>
        </w:tc>
        <w:tc>
          <w:tcPr>
            <w:tcW w:w="1570" w:type="dxa"/>
            <w:tcBorders>
              <w:top w:val="nil"/>
              <w:bottom w:val="nil"/>
              <w:right w:val="nil"/>
            </w:tcBorders>
            <w:shd w:val="clear" w:color="auto" w:fill="auto"/>
            <w:vAlign w:val="center"/>
          </w:tcPr>
          <w:p w14:paraId="130326CE" w14:textId="18997AE9"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89.0</w:t>
            </w:r>
          </w:p>
        </w:tc>
      </w:tr>
      <w:tr w:rsidR="002944FD" w:rsidRPr="00124611" w14:paraId="61AE245B" w14:textId="77777777" w:rsidTr="00A44262">
        <w:tc>
          <w:tcPr>
            <w:tcW w:w="1570" w:type="dxa"/>
            <w:tcBorders>
              <w:top w:val="nil"/>
              <w:left w:val="nil"/>
              <w:bottom w:val="nil"/>
            </w:tcBorders>
            <w:shd w:val="clear" w:color="auto" w:fill="auto"/>
            <w:vAlign w:val="center"/>
          </w:tcPr>
          <w:p w14:paraId="0C872A15" w14:textId="530CF37E"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Pressure [bar]</w:t>
            </w:r>
          </w:p>
        </w:tc>
        <w:tc>
          <w:tcPr>
            <w:tcW w:w="1570" w:type="dxa"/>
            <w:tcBorders>
              <w:top w:val="nil"/>
              <w:bottom w:val="nil"/>
            </w:tcBorders>
            <w:shd w:val="clear" w:color="auto" w:fill="auto"/>
            <w:vAlign w:val="center"/>
          </w:tcPr>
          <w:p w14:paraId="38661FE7" w14:textId="32E6011D"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14.9</w:t>
            </w:r>
          </w:p>
        </w:tc>
        <w:tc>
          <w:tcPr>
            <w:tcW w:w="1570" w:type="dxa"/>
            <w:tcBorders>
              <w:top w:val="nil"/>
              <w:bottom w:val="nil"/>
            </w:tcBorders>
            <w:shd w:val="clear" w:color="auto" w:fill="auto"/>
            <w:vAlign w:val="center"/>
          </w:tcPr>
          <w:p w14:paraId="40E2A434" w14:textId="3CC5954B"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14.9</w:t>
            </w:r>
          </w:p>
        </w:tc>
        <w:tc>
          <w:tcPr>
            <w:tcW w:w="1570" w:type="dxa"/>
            <w:tcBorders>
              <w:top w:val="nil"/>
              <w:bottom w:val="nil"/>
            </w:tcBorders>
            <w:shd w:val="clear" w:color="auto" w:fill="auto"/>
            <w:vAlign w:val="center"/>
          </w:tcPr>
          <w:p w14:paraId="51C23D13" w14:textId="02FD3D56"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33.3</w:t>
            </w:r>
          </w:p>
        </w:tc>
        <w:tc>
          <w:tcPr>
            <w:tcW w:w="1570" w:type="dxa"/>
            <w:tcBorders>
              <w:top w:val="nil"/>
              <w:bottom w:val="nil"/>
              <w:right w:val="nil"/>
            </w:tcBorders>
            <w:shd w:val="clear" w:color="auto" w:fill="auto"/>
            <w:vAlign w:val="center"/>
          </w:tcPr>
          <w:p w14:paraId="23ADE81B" w14:textId="4826AC9C"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3328.0</w:t>
            </w:r>
          </w:p>
        </w:tc>
      </w:tr>
      <w:tr w:rsidR="002944FD" w:rsidRPr="00124611" w14:paraId="22DC12CE" w14:textId="77777777" w:rsidTr="00A44262">
        <w:tc>
          <w:tcPr>
            <w:tcW w:w="1570" w:type="dxa"/>
            <w:tcBorders>
              <w:top w:val="nil"/>
              <w:left w:val="nil"/>
              <w:bottom w:val="single" w:sz="4" w:space="0" w:color="auto"/>
            </w:tcBorders>
            <w:shd w:val="clear" w:color="auto" w:fill="auto"/>
            <w:vAlign w:val="center"/>
          </w:tcPr>
          <w:p w14:paraId="70B59B03" w14:textId="0EB8C880"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Mass Flow [kg/h]</w:t>
            </w:r>
          </w:p>
        </w:tc>
        <w:tc>
          <w:tcPr>
            <w:tcW w:w="1570" w:type="dxa"/>
            <w:tcBorders>
              <w:top w:val="nil"/>
              <w:bottom w:val="single" w:sz="4" w:space="0" w:color="auto"/>
            </w:tcBorders>
            <w:shd w:val="clear" w:color="auto" w:fill="auto"/>
            <w:vAlign w:val="center"/>
          </w:tcPr>
          <w:p w14:paraId="0208A7C6" w14:textId="61F0893A"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1357.9</w:t>
            </w:r>
          </w:p>
        </w:tc>
        <w:tc>
          <w:tcPr>
            <w:tcW w:w="1570" w:type="dxa"/>
            <w:tcBorders>
              <w:top w:val="nil"/>
              <w:bottom w:val="single" w:sz="4" w:space="0" w:color="auto"/>
            </w:tcBorders>
            <w:shd w:val="clear" w:color="auto" w:fill="auto"/>
            <w:vAlign w:val="center"/>
          </w:tcPr>
          <w:p w14:paraId="2118F6C7" w14:textId="63CD4EC9"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1774.9</w:t>
            </w:r>
          </w:p>
        </w:tc>
        <w:tc>
          <w:tcPr>
            <w:tcW w:w="1570" w:type="dxa"/>
            <w:tcBorders>
              <w:top w:val="nil"/>
              <w:bottom w:val="single" w:sz="4" w:space="0" w:color="auto"/>
            </w:tcBorders>
            <w:shd w:val="clear" w:color="auto" w:fill="auto"/>
            <w:vAlign w:val="center"/>
          </w:tcPr>
          <w:p w14:paraId="55BFEB56" w14:textId="56545141"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1774.9</w:t>
            </w:r>
          </w:p>
        </w:tc>
        <w:tc>
          <w:tcPr>
            <w:tcW w:w="1570" w:type="dxa"/>
            <w:tcBorders>
              <w:top w:val="nil"/>
              <w:bottom w:val="single" w:sz="4" w:space="0" w:color="auto"/>
              <w:right w:val="nil"/>
            </w:tcBorders>
            <w:shd w:val="clear" w:color="auto" w:fill="auto"/>
            <w:vAlign w:val="center"/>
          </w:tcPr>
          <w:p w14:paraId="3EB4382E" w14:textId="7BBE1B74"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1774.9</w:t>
            </w:r>
          </w:p>
        </w:tc>
      </w:tr>
      <w:tr w:rsidR="002944FD" w:rsidRPr="00124611" w14:paraId="7223947E" w14:textId="77777777" w:rsidTr="00A44262">
        <w:tc>
          <w:tcPr>
            <w:tcW w:w="1570" w:type="dxa"/>
            <w:tcBorders>
              <w:top w:val="single" w:sz="4" w:space="0" w:color="auto"/>
              <w:left w:val="nil"/>
              <w:bottom w:val="nil"/>
            </w:tcBorders>
            <w:shd w:val="clear" w:color="auto" w:fill="auto"/>
            <w:vAlign w:val="center"/>
          </w:tcPr>
          <w:p w14:paraId="6FCA375C" w14:textId="4730201C"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Name</w:t>
            </w:r>
          </w:p>
        </w:tc>
        <w:tc>
          <w:tcPr>
            <w:tcW w:w="1570" w:type="dxa"/>
            <w:tcBorders>
              <w:top w:val="single" w:sz="4" w:space="0" w:color="auto"/>
              <w:bottom w:val="nil"/>
            </w:tcBorders>
            <w:shd w:val="clear" w:color="auto" w:fill="auto"/>
            <w:vAlign w:val="center"/>
          </w:tcPr>
          <w:p w14:paraId="3BBAAC0C" w14:textId="1C4CAC77"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8</w:t>
            </w:r>
          </w:p>
        </w:tc>
        <w:tc>
          <w:tcPr>
            <w:tcW w:w="1570" w:type="dxa"/>
            <w:tcBorders>
              <w:top w:val="single" w:sz="4" w:space="0" w:color="auto"/>
              <w:bottom w:val="nil"/>
            </w:tcBorders>
            <w:shd w:val="clear" w:color="auto" w:fill="auto"/>
            <w:vAlign w:val="center"/>
          </w:tcPr>
          <w:p w14:paraId="03672A4B" w14:textId="4480FFFC"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9</w:t>
            </w:r>
          </w:p>
        </w:tc>
        <w:tc>
          <w:tcPr>
            <w:tcW w:w="1570" w:type="dxa"/>
            <w:tcBorders>
              <w:top w:val="single" w:sz="4" w:space="0" w:color="auto"/>
              <w:bottom w:val="nil"/>
            </w:tcBorders>
            <w:shd w:val="clear" w:color="auto" w:fill="auto"/>
            <w:vAlign w:val="center"/>
          </w:tcPr>
          <w:p w14:paraId="27CE423C" w14:textId="23E94D93"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10</w:t>
            </w:r>
          </w:p>
        </w:tc>
        <w:tc>
          <w:tcPr>
            <w:tcW w:w="1570" w:type="dxa"/>
            <w:tcBorders>
              <w:top w:val="single" w:sz="4" w:space="0" w:color="auto"/>
              <w:bottom w:val="nil"/>
              <w:right w:val="nil"/>
            </w:tcBorders>
            <w:shd w:val="clear" w:color="auto" w:fill="auto"/>
            <w:vAlign w:val="center"/>
          </w:tcPr>
          <w:p w14:paraId="2ECFBA1C" w14:textId="4851D0E0"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11</w:t>
            </w:r>
          </w:p>
        </w:tc>
      </w:tr>
      <w:tr w:rsidR="002944FD" w:rsidRPr="00124611" w14:paraId="11213E13" w14:textId="77777777" w:rsidTr="00A44262">
        <w:tc>
          <w:tcPr>
            <w:tcW w:w="1570" w:type="dxa"/>
            <w:tcBorders>
              <w:top w:val="nil"/>
              <w:left w:val="nil"/>
              <w:bottom w:val="nil"/>
            </w:tcBorders>
            <w:shd w:val="clear" w:color="auto" w:fill="auto"/>
            <w:vAlign w:val="center"/>
          </w:tcPr>
          <w:p w14:paraId="5A049B2F" w14:textId="05C6FE5D"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lastRenderedPageBreak/>
              <w:t>Temperature [C]</w:t>
            </w:r>
          </w:p>
        </w:tc>
        <w:tc>
          <w:tcPr>
            <w:tcW w:w="1570" w:type="dxa"/>
            <w:tcBorders>
              <w:top w:val="nil"/>
              <w:bottom w:val="nil"/>
            </w:tcBorders>
            <w:shd w:val="clear" w:color="auto" w:fill="auto"/>
            <w:vAlign w:val="center"/>
          </w:tcPr>
          <w:p w14:paraId="7DC24C30" w14:textId="3E18F939"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45.0</w:t>
            </w:r>
          </w:p>
        </w:tc>
        <w:tc>
          <w:tcPr>
            <w:tcW w:w="1570" w:type="dxa"/>
            <w:tcBorders>
              <w:top w:val="nil"/>
              <w:bottom w:val="nil"/>
            </w:tcBorders>
            <w:shd w:val="clear" w:color="auto" w:fill="auto"/>
            <w:vAlign w:val="center"/>
          </w:tcPr>
          <w:p w14:paraId="21F1BFC8" w14:textId="5F1DC577"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34.7</w:t>
            </w:r>
          </w:p>
        </w:tc>
        <w:tc>
          <w:tcPr>
            <w:tcW w:w="1570" w:type="dxa"/>
            <w:tcBorders>
              <w:top w:val="nil"/>
              <w:bottom w:val="nil"/>
            </w:tcBorders>
            <w:shd w:val="clear" w:color="auto" w:fill="auto"/>
            <w:vAlign w:val="center"/>
          </w:tcPr>
          <w:p w14:paraId="52571653" w14:textId="142D4432"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107.4</w:t>
            </w:r>
          </w:p>
        </w:tc>
        <w:tc>
          <w:tcPr>
            <w:tcW w:w="1570" w:type="dxa"/>
            <w:tcBorders>
              <w:top w:val="nil"/>
              <w:bottom w:val="nil"/>
              <w:right w:val="nil"/>
            </w:tcBorders>
            <w:shd w:val="clear" w:color="auto" w:fill="auto"/>
            <w:vAlign w:val="center"/>
          </w:tcPr>
          <w:p w14:paraId="7200509B" w14:textId="279DDD1A"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88.7</w:t>
            </w:r>
          </w:p>
        </w:tc>
      </w:tr>
      <w:tr w:rsidR="002944FD" w:rsidRPr="00124611" w14:paraId="7B1084A0" w14:textId="77777777" w:rsidTr="00A44262">
        <w:tc>
          <w:tcPr>
            <w:tcW w:w="1570" w:type="dxa"/>
            <w:tcBorders>
              <w:top w:val="nil"/>
              <w:left w:val="nil"/>
              <w:bottom w:val="nil"/>
            </w:tcBorders>
            <w:shd w:val="clear" w:color="auto" w:fill="auto"/>
            <w:vAlign w:val="center"/>
          </w:tcPr>
          <w:p w14:paraId="43572ACE" w14:textId="6E37E4FE"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Pressure [bar]</w:t>
            </w:r>
          </w:p>
        </w:tc>
        <w:tc>
          <w:tcPr>
            <w:tcW w:w="1570" w:type="dxa"/>
            <w:tcBorders>
              <w:top w:val="nil"/>
              <w:bottom w:val="nil"/>
            </w:tcBorders>
            <w:shd w:val="clear" w:color="auto" w:fill="auto"/>
            <w:vAlign w:val="center"/>
          </w:tcPr>
          <w:p w14:paraId="0211FAC1" w14:textId="7158C71A"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33.2</w:t>
            </w:r>
          </w:p>
        </w:tc>
        <w:tc>
          <w:tcPr>
            <w:tcW w:w="1570" w:type="dxa"/>
            <w:tcBorders>
              <w:top w:val="nil"/>
              <w:bottom w:val="nil"/>
            </w:tcBorders>
            <w:shd w:val="clear" w:color="auto" w:fill="auto"/>
            <w:vAlign w:val="center"/>
          </w:tcPr>
          <w:p w14:paraId="06CD7065" w14:textId="75DB20C3"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33.2</w:t>
            </w:r>
          </w:p>
        </w:tc>
        <w:tc>
          <w:tcPr>
            <w:tcW w:w="1570" w:type="dxa"/>
            <w:tcBorders>
              <w:top w:val="nil"/>
              <w:bottom w:val="nil"/>
            </w:tcBorders>
            <w:shd w:val="clear" w:color="auto" w:fill="auto"/>
            <w:vAlign w:val="center"/>
          </w:tcPr>
          <w:p w14:paraId="125D819A" w14:textId="7284BD77"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68.7</w:t>
            </w:r>
          </w:p>
        </w:tc>
        <w:tc>
          <w:tcPr>
            <w:tcW w:w="1570" w:type="dxa"/>
            <w:tcBorders>
              <w:top w:val="nil"/>
              <w:bottom w:val="nil"/>
              <w:right w:val="nil"/>
            </w:tcBorders>
            <w:shd w:val="clear" w:color="auto" w:fill="auto"/>
            <w:vAlign w:val="center"/>
          </w:tcPr>
          <w:p w14:paraId="2841B02D" w14:textId="69657C55"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68.7</w:t>
            </w:r>
          </w:p>
        </w:tc>
      </w:tr>
      <w:tr w:rsidR="002944FD" w:rsidRPr="00124611" w14:paraId="539EF0A6" w14:textId="77777777" w:rsidTr="00A44262">
        <w:tc>
          <w:tcPr>
            <w:tcW w:w="1570" w:type="dxa"/>
            <w:tcBorders>
              <w:top w:val="nil"/>
              <w:left w:val="nil"/>
              <w:bottom w:val="single" w:sz="4" w:space="0" w:color="auto"/>
            </w:tcBorders>
            <w:shd w:val="clear" w:color="auto" w:fill="auto"/>
            <w:vAlign w:val="center"/>
          </w:tcPr>
          <w:p w14:paraId="43BCE141" w14:textId="755FBDB0"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Mass Flow [kg/h]</w:t>
            </w:r>
          </w:p>
        </w:tc>
        <w:tc>
          <w:tcPr>
            <w:tcW w:w="1570" w:type="dxa"/>
            <w:tcBorders>
              <w:top w:val="nil"/>
              <w:bottom w:val="single" w:sz="4" w:space="0" w:color="auto"/>
            </w:tcBorders>
            <w:shd w:val="clear" w:color="auto" w:fill="auto"/>
            <w:vAlign w:val="center"/>
          </w:tcPr>
          <w:p w14:paraId="401A44DE" w14:textId="74FD0FF5"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1774.9</w:t>
            </w:r>
          </w:p>
        </w:tc>
        <w:tc>
          <w:tcPr>
            <w:tcW w:w="1570" w:type="dxa"/>
            <w:tcBorders>
              <w:top w:val="nil"/>
              <w:bottom w:val="single" w:sz="4" w:space="0" w:color="auto"/>
            </w:tcBorders>
            <w:shd w:val="clear" w:color="auto" w:fill="auto"/>
            <w:vAlign w:val="center"/>
          </w:tcPr>
          <w:p w14:paraId="4AD0D2B6" w14:textId="2B5A1022"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1774.9</w:t>
            </w:r>
          </w:p>
        </w:tc>
        <w:tc>
          <w:tcPr>
            <w:tcW w:w="1570" w:type="dxa"/>
            <w:tcBorders>
              <w:top w:val="nil"/>
              <w:bottom w:val="single" w:sz="4" w:space="0" w:color="auto"/>
            </w:tcBorders>
            <w:shd w:val="clear" w:color="auto" w:fill="auto"/>
            <w:vAlign w:val="center"/>
          </w:tcPr>
          <w:p w14:paraId="483076B2" w14:textId="3929B202"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1774.9</w:t>
            </w:r>
          </w:p>
        </w:tc>
        <w:tc>
          <w:tcPr>
            <w:tcW w:w="1570" w:type="dxa"/>
            <w:tcBorders>
              <w:top w:val="nil"/>
              <w:bottom w:val="single" w:sz="4" w:space="0" w:color="auto"/>
              <w:right w:val="nil"/>
            </w:tcBorders>
            <w:shd w:val="clear" w:color="auto" w:fill="auto"/>
            <w:vAlign w:val="center"/>
          </w:tcPr>
          <w:p w14:paraId="064657B2" w14:textId="0F9EBF69"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1774.9</w:t>
            </w:r>
          </w:p>
        </w:tc>
      </w:tr>
      <w:tr w:rsidR="002944FD" w:rsidRPr="00124611" w14:paraId="5CC1B923" w14:textId="77777777" w:rsidTr="00A44262">
        <w:tc>
          <w:tcPr>
            <w:tcW w:w="1570" w:type="dxa"/>
            <w:tcBorders>
              <w:top w:val="single" w:sz="4" w:space="0" w:color="auto"/>
              <w:left w:val="nil"/>
              <w:bottom w:val="nil"/>
            </w:tcBorders>
            <w:shd w:val="clear" w:color="auto" w:fill="auto"/>
            <w:vAlign w:val="center"/>
          </w:tcPr>
          <w:p w14:paraId="1382F7DC" w14:textId="5821D9F6"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Name</w:t>
            </w:r>
          </w:p>
        </w:tc>
        <w:tc>
          <w:tcPr>
            <w:tcW w:w="1570" w:type="dxa"/>
            <w:tcBorders>
              <w:top w:val="single" w:sz="4" w:space="0" w:color="auto"/>
              <w:bottom w:val="nil"/>
            </w:tcBorders>
            <w:shd w:val="clear" w:color="auto" w:fill="auto"/>
            <w:vAlign w:val="center"/>
          </w:tcPr>
          <w:p w14:paraId="226B6773" w14:textId="25B3A2C3"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12</w:t>
            </w:r>
          </w:p>
        </w:tc>
        <w:tc>
          <w:tcPr>
            <w:tcW w:w="1570" w:type="dxa"/>
            <w:tcBorders>
              <w:top w:val="single" w:sz="4" w:space="0" w:color="auto"/>
              <w:bottom w:val="nil"/>
            </w:tcBorders>
            <w:shd w:val="clear" w:color="auto" w:fill="auto"/>
            <w:vAlign w:val="center"/>
          </w:tcPr>
          <w:p w14:paraId="0D6C66EB" w14:textId="7777D7FF"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13</w:t>
            </w:r>
          </w:p>
        </w:tc>
        <w:tc>
          <w:tcPr>
            <w:tcW w:w="1570" w:type="dxa"/>
            <w:tcBorders>
              <w:top w:val="single" w:sz="4" w:space="0" w:color="auto"/>
              <w:bottom w:val="nil"/>
            </w:tcBorders>
            <w:shd w:val="clear" w:color="auto" w:fill="auto"/>
            <w:vAlign w:val="center"/>
          </w:tcPr>
          <w:p w14:paraId="12B50B6F" w14:textId="4BA64494"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14</w:t>
            </w:r>
          </w:p>
        </w:tc>
        <w:tc>
          <w:tcPr>
            <w:tcW w:w="1570" w:type="dxa"/>
            <w:tcBorders>
              <w:top w:val="single" w:sz="4" w:space="0" w:color="auto"/>
              <w:bottom w:val="nil"/>
              <w:right w:val="nil"/>
            </w:tcBorders>
            <w:shd w:val="clear" w:color="auto" w:fill="auto"/>
            <w:vAlign w:val="center"/>
          </w:tcPr>
          <w:p w14:paraId="46844E6E" w14:textId="44A1ADD1"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15</w:t>
            </w:r>
          </w:p>
        </w:tc>
      </w:tr>
      <w:tr w:rsidR="002944FD" w:rsidRPr="00124611" w14:paraId="49FF86CA" w14:textId="77777777" w:rsidTr="00A44262">
        <w:tc>
          <w:tcPr>
            <w:tcW w:w="1570" w:type="dxa"/>
            <w:tcBorders>
              <w:top w:val="nil"/>
              <w:left w:val="nil"/>
              <w:bottom w:val="nil"/>
            </w:tcBorders>
            <w:shd w:val="clear" w:color="auto" w:fill="auto"/>
            <w:vAlign w:val="center"/>
          </w:tcPr>
          <w:p w14:paraId="0EE85221" w14:textId="099612C8"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Temperature [C]</w:t>
            </w:r>
          </w:p>
        </w:tc>
        <w:tc>
          <w:tcPr>
            <w:tcW w:w="1570" w:type="dxa"/>
            <w:tcBorders>
              <w:top w:val="nil"/>
              <w:bottom w:val="nil"/>
            </w:tcBorders>
            <w:shd w:val="clear" w:color="auto" w:fill="auto"/>
            <w:vAlign w:val="center"/>
          </w:tcPr>
          <w:p w14:paraId="01A36A5F" w14:textId="5D5B2CB1"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45.0</w:t>
            </w:r>
          </w:p>
        </w:tc>
        <w:tc>
          <w:tcPr>
            <w:tcW w:w="1570" w:type="dxa"/>
            <w:tcBorders>
              <w:top w:val="nil"/>
              <w:bottom w:val="nil"/>
            </w:tcBorders>
            <w:shd w:val="clear" w:color="auto" w:fill="auto"/>
            <w:vAlign w:val="center"/>
          </w:tcPr>
          <w:p w14:paraId="753482B2" w14:textId="0DCE5852"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11.6</w:t>
            </w:r>
          </w:p>
        </w:tc>
        <w:tc>
          <w:tcPr>
            <w:tcW w:w="1570" w:type="dxa"/>
            <w:tcBorders>
              <w:top w:val="nil"/>
              <w:bottom w:val="nil"/>
            </w:tcBorders>
            <w:shd w:val="clear" w:color="auto" w:fill="auto"/>
            <w:vAlign w:val="center"/>
          </w:tcPr>
          <w:p w14:paraId="7A86CBBE" w14:textId="618A02A7" w:rsidR="00C36FB8" w:rsidRPr="00124611" w:rsidRDefault="00E61D7B"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w:t>
            </w:r>
            <w:r w:rsidR="00C36FB8" w:rsidRPr="00124611">
              <w:rPr>
                <w:rFonts w:cs="Calibri"/>
                <w:color w:val="000000" w:themeColor="text1"/>
                <w:sz w:val="20"/>
                <w:lang w:eastAsia="it-IT"/>
              </w:rPr>
              <w:t>12.0</w:t>
            </w:r>
          </w:p>
        </w:tc>
        <w:tc>
          <w:tcPr>
            <w:tcW w:w="1570" w:type="dxa"/>
            <w:tcBorders>
              <w:top w:val="nil"/>
              <w:bottom w:val="nil"/>
              <w:right w:val="nil"/>
            </w:tcBorders>
            <w:shd w:val="clear" w:color="auto" w:fill="auto"/>
            <w:vAlign w:val="center"/>
          </w:tcPr>
          <w:p w14:paraId="20431EC1" w14:textId="104E2400" w:rsidR="00C36FB8" w:rsidRPr="00124611" w:rsidRDefault="00E61D7B"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w:t>
            </w:r>
            <w:r w:rsidR="00C36FB8" w:rsidRPr="00124611">
              <w:rPr>
                <w:rFonts w:cs="Calibri"/>
                <w:color w:val="000000" w:themeColor="text1"/>
                <w:sz w:val="20"/>
                <w:lang w:eastAsia="it-IT"/>
              </w:rPr>
              <w:t>12.0</w:t>
            </w:r>
          </w:p>
        </w:tc>
      </w:tr>
      <w:tr w:rsidR="002944FD" w:rsidRPr="00124611" w14:paraId="725D16AA" w14:textId="77777777" w:rsidTr="00A44262">
        <w:tc>
          <w:tcPr>
            <w:tcW w:w="1570" w:type="dxa"/>
            <w:tcBorders>
              <w:top w:val="nil"/>
              <w:left w:val="nil"/>
              <w:bottom w:val="nil"/>
            </w:tcBorders>
            <w:shd w:val="clear" w:color="auto" w:fill="auto"/>
            <w:vAlign w:val="center"/>
          </w:tcPr>
          <w:p w14:paraId="6AE2C175" w14:textId="4CA92DF6"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Pressure [bar]</w:t>
            </w:r>
          </w:p>
        </w:tc>
        <w:tc>
          <w:tcPr>
            <w:tcW w:w="1570" w:type="dxa"/>
            <w:tcBorders>
              <w:top w:val="nil"/>
              <w:bottom w:val="nil"/>
            </w:tcBorders>
            <w:shd w:val="clear" w:color="auto" w:fill="auto"/>
            <w:vAlign w:val="center"/>
          </w:tcPr>
          <w:p w14:paraId="182489B0" w14:textId="11551C46"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68.6</w:t>
            </w:r>
          </w:p>
        </w:tc>
        <w:tc>
          <w:tcPr>
            <w:tcW w:w="1570" w:type="dxa"/>
            <w:tcBorders>
              <w:top w:val="nil"/>
              <w:bottom w:val="nil"/>
            </w:tcBorders>
            <w:shd w:val="clear" w:color="auto" w:fill="auto"/>
            <w:vAlign w:val="center"/>
          </w:tcPr>
          <w:p w14:paraId="4CC2D2DE" w14:textId="092A751C"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68.6</w:t>
            </w:r>
          </w:p>
        </w:tc>
        <w:tc>
          <w:tcPr>
            <w:tcW w:w="1570" w:type="dxa"/>
            <w:tcBorders>
              <w:top w:val="nil"/>
              <w:bottom w:val="nil"/>
            </w:tcBorders>
            <w:shd w:val="clear" w:color="auto" w:fill="auto"/>
            <w:vAlign w:val="center"/>
          </w:tcPr>
          <w:p w14:paraId="692075BF" w14:textId="3CDB782E"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68.5</w:t>
            </w:r>
          </w:p>
        </w:tc>
        <w:tc>
          <w:tcPr>
            <w:tcW w:w="1570" w:type="dxa"/>
            <w:tcBorders>
              <w:top w:val="nil"/>
              <w:bottom w:val="nil"/>
              <w:right w:val="nil"/>
            </w:tcBorders>
            <w:shd w:val="clear" w:color="auto" w:fill="auto"/>
            <w:vAlign w:val="center"/>
          </w:tcPr>
          <w:p w14:paraId="1D521E32" w14:textId="4A9E61B7"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68.5</w:t>
            </w:r>
          </w:p>
        </w:tc>
      </w:tr>
      <w:tr w:rsidR="002944FD" w:rsidRPr="00124611" w14:paraId="3C32FCD3" w14:textId="77777777" w:rsidTr="00A44262">
        <w:tc>
          <w:tcPr>
            <w:tcW w:w="1570" w:type="dxa"/>
            <w:tcBorders>
              <w:top w:val="nil"/>
              <w:left w:val="nil"/>
              <w:bottom w:val="single" w:sz="4" w:space="0" w:color="auto"/>
            </w:tcBorders>
            <w:shd w:val="clear" w:color="auto" w:fill="auto"/>
            <w:vAlign w:val="center"/>
          </w:tcPr>
          <w:p w14:paraId="783B61EE" w14:textId="39177DA0"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Mass Flow [kg/h]</w:t>
            </w:r>
          </w:p>
        </w:tc>
        <w:tc>
          <w:tcPr>
            <w:tcW w:w="1570" w:type="dxa"/>
            <w:tcBorders>
              <w:top w:val="nil"/>
              <w:bottom w:val="single" w:sz="4" w:space="0" w:color="auto"/>
            </w:tcBorders>
            <w:shd w:val="clear" w:color="auto" w:fill="auto"/>
            <w:vAlign w:val="center"/>
          </w:tcPr>
          <w:p w14:paraId="1928D023" w14:textId="553B3C4A"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1774.9</w:t>
            </w:r>
          </w:p>
        </w:tc>
        <w:tc>
          <w:tcPr>
            <w:tcW w:w="1570" w:type="dxa"/>
            <w:tcBorders>
              <w:top w:val="nil"/>
              <w:bottom w:val="single" w:sz="4" w:space="0" w:color="auto"/>
            </w:tcBorders>
            <w:shd w:val="clear" w:color="auto" w:fill="auto"/>
            <w:vAlign w:val="center"/>
          </w:tcPr>
          <w:p w14:paraId="4DC59F1D" w14:textId="5C84C291"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1774.9</w:t>
            </w:r>
          </w:p>
        </w:tc>
        <w:tc>
          <w:tcPr>
            <w:tcW w:w="1570" w:type="dxa"/>
            <w:tcBorders>
              <w:top w:val="nil"/>
              <w:bottom w:val="single" w:sz="4" w:space="0" w:color="auto"/>
            </w:tcBorders>
            <w:shd w:val="clear" w:color="auto" w:fill="auto"/>
            <w:vAlign w:val="center"/>
          </w:tcPr>
          <w:p w14:paraId="3175F18E" w14:textId="6C290CCA"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1774.9</w:t>
            </w:r>
          </w:p>
        </w:tc>
        <w:tc>
          <w:tcPr>
            <w:tcW w:w="1570" w:type="dxa"/>
            <w:tcBorders>
              <w:top w:val="nil"/>
              <w:bottom w:val="single" w:sz="4" w:space="0" w:color="auto"/>
              <w:right w:val="nil"/>
            </w:tcBorders>
            <w:shd w:val="clear" w:color="auto" w:fill="auto"/>
            <w:vAlign w:val="center"/>
          </w:tcPr>
          <w:p w14:paraId="14C09C25" w14:textId="7DDC9299"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479.7</w:t>
            </w:r>
          </w:p>
        </w:tc>
      </w:tr>
      <w:tr w:rsidR="002944FD" w:rsidRPr="00124611" w14:paraId="25DA734B" w14:textId="77777777" w:rsidTr="00A44262">
        <w:tc>
          <w:tcPr>
            <w:tcW w:w="1570" w:type="dxa"/>
            <w:tcBorders>
              <w:top w:val="single" w:sz="4" w:space="0" w:color="auto"/>
              <w:left w:val="nil"/>
            </w:tcBorders>
            <w:shd w:val="clear" w:color="auto" w:fill="auto"/>
            <w:vAlign w:val="center"/>
          </w:tcPr>
          <w:p w14:paraId="0B1A0C23" w14:textId="11F0E31B"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Name</w:t>
            </w:r>
          </w:p>
        </w:tc>
        <w:tc>
          <w:tcPr>
            <w:tcW w:w="1570" w:type="dxa"/>
            <w:tcBorders>
              <w:top w:val="single" w:sz="4" w:space="0" w:color="auto"/>
            </w:tcBorders>
            <w:shd w:val="clear" w:color="auto" w:fill="auto"/>
            <w:vAlign w:val="center"/>
          </w:tcPr>
          <w:p w14:paraId="01505A42" w14:textId="61454F75"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16</w:t>
            </w:r>
          </w:p>
        </w:tc>
        <w:tc>
          <w:tcPr>
            <w:tcW w:w="1570" w:type="dxa"/>
            <w:tcBorders>
              <w:top w:val="single" w:sz="4" w:space="0" w:color="auto"/>
            </w:tcBorders>
            <w:shd w:val="clear" w:color="auto" w:fill="auto"/>
            <w:vAlign w:val="center"/>
          </w:tcPr>
          <w:p w14:paraId="02A34AA8" w14:textId="3B0634BD"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17</w:t>
            </w:r>
          </w:p>
        </w:tc>
        <w:tc>
          <w:tcPr>
            <w:tcW w:w="1570" w:type="dxa"/>
            <w:tcBorders>
              <w:top w:val="single" w:sz="4" w:space="0" w:color="auto"/>
            </w:tcBorders>
            <w:shd w:val="clear" w:color="auto" w:fill="auto"/>
            <w:vAlign w:val="center"/>
          </w:tcPr>
          <w:p w14:paraId="4D73B6BE" w14:textId="78220C73"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18</w:t>
            </w:r>
          </w:p>
        </w:tc>
        <w:tc>
          <w:tcPr>
            <w:tcW w:w="1570" w:type="dxa"/>
            <w:tcBorders>
              <w:top w:val="single" w:sz="4" w:space="0" w:color="auto"/>
              <w:right w:val="nil"/>
            </w:tcBorders>
            <w:shd w:val="clear" w:color="auto" w:fill="auto"/>
            <w:vAlign w:val="center"/>
          </w:tcPr>
          <w:p w14:paraId="6B3686B3" w14:textId="4D449728"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19</w:t>
            </w:r>
          </w:p>
        </w:tc>
      </w:tr>
      <w:tr w:rsidR="002944FD" w:rsidRPr="00124611" w14:paraId="6A233D42" w14:textId="77777777" w:rsidTr="00A44262">
        <w:tc>
          <w:tcPr>
            <w:tcW w:w="1570" w:type="dxa"/>
            <w:tcBorders>
              <w:left w:val="nil"/>
            </w:tcBorders>
            <w:shd w:val="clear" w:color="auto" w:fill="auto"/>
            <w:vAlign w:val="center"/>
          </w:tcPr>
          <w:p w14:paraId="4885DE3C" w14:textId="5B67AB47"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Temperature [C]</w:t>
            </w:r>
          </w:p>
        </w:tc>
        <w:tc>
          <w:tcPr>
            <w:tcW w:w="1570" w:type="dxa"/>
            <w:shd w:val="clear" w:color="auto" w:fill="auto"/>
            <w:vAlign w:val="center"/>
          </w:tcPr>
          <w:p w14:paraId="52AB8368" w14:textId="2EF0FA51" w:rsidR="00C36FB8" w:rsidRPr="00124611" w:rsidRDefault="00E61D7B"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w:t>
            </w:r>
            <w:r w:rsidR="00C36FB8" w:rsidRPr="00124611">
              <w:rPr>
                <w:rFonts w:cs="Calibri"/>
                <w:color w:val="000000" w:themeColor="text1"/>
                <w:sz w:val="20"/>
                <w:lang w:eastAsia="it-IT"/>
              </w:rPr>
              <w:t>126.5</w:t>
            </w:r>
          </w:p>
        </w:tc>
        <w:tc>
          <w:tcPr>
            <w:tcW w:w="1570" w:type="dxa"/>
            <w:shd w:val="clear" w:color="auto" w:fill="auto"/>
            <w:vAlign w:val="center"/>
          </w:tcPr>
          <w:p w14:paraId="18DCFDEE" w14:textId="6FD8D3E5" w:rsidR="00C36FB8" w:rsidRPr="00124611" w:rsidRDefault="00E61D7B"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w:t>
            </w:r>
            <w:r w:rsidR="00C36FB8" w:rsidRPr="00124611">
              <w:rPr>
                <w:rFonts w:cs="Calibri"/>
                <w:color w:val="000000" w:themeColor="text1"/>
                <w:sz w:val="20"/>
                <w:lang w:eastAsia="it-IT"/>
              </w:rPr>
              <w:t>141.7</w:t>
            </w:r>
          </w:p>
        </w:tc>
        <w:tc>
          <w:tcPr>
            <w:tcW w:w="1570" w:type="dxa"/>
            <w:shd w:val="clear" w:color="auto" w:fill="auto"/>
            <w:vAlign w:val="center"/>
          </w:tcPr>
          <w:p w14:paraId="7106626F" w14:textId="4F9137E4" w:rsidR="00C36FB8" w:rsidRPr="00124611" w:rsidRDefault="00E61D7B"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w:t>
            </w:r>
            <w:r w:rsidR="00C36FB8" w:rsidRPr="00124611">
              <w:rPr>
                <w:rFonts w:cs="Calibri"/>
                <w:color w:val="000000" w:themeColor="text1"/>
                <w:sz w:val="20"/>
                <w:lang w:eastAsia="it-IT"/>
              </w:rPr>
              <w:t>141.9</w:t>
            </w:r>
          </w:p>
        </w:tc>
        <w:tc>
          <w:tcPr>
            <w:tcW w:w="1570" w:type="dxa"/>
            <w:tcBorders>
              <w:right w:val="nil"/>
            </w:tcBorders>
            <w:shd w:val="clear" w:color="auto" w:fill="auto"/>
            <w:vAlign w:val="center"/>
          </w:tcPr>
          <w:p w14:paraId="1CFB2766" w14:textId="2EF90335" w:rsidR="00C36FB8" w:rsidRPr="00124611" w:rsidRDefault="00E61D7B"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w:t>
            </w:r>
            <w:r w:rsidR="00C36FB8" w:rsidRPr="00124611">
              <w:rPr>
                <w:rFonts w:cs="Calibri"/>
                <w:color w:val="000000" w:themeColor="text1"/>
                <w:sz w:val="20"/>
                <w:lang w:eastAsia="it-IT"/>
              </w:rPr>
              <w:t>141.9</w:t>
            </w:r>
          </w:p>
        </w:tc>
      </w:tr>
      <w:tr w:rsidR="002944FD" w:rsidRPr="00124611" w14:paraId="708A1151" w14:textId="77777777" w:rsidTr="00A44262">
        <w:tc>
          <w:tcPr>
            <w:tcW w:w="1570" w:type="dxa"/>
            <w:tcBorders>
              <w:left w:val="nil"/>
            </w:tcBorders>
            <w:shd w:val="clear" w:color="auto" w:fill="auto"/>
            <w:vAlign w:val="center"/>
          </w:tcPr>
          <w:p w14:paraId="64F1F892" w14:textId="22848E0F"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Pressure [bar]</w:t>
            </w:r>
          </w:p>
        </w:tc>
        <w:tc>
          <w:tcPr>
            <w:tcW w:w="1570" w:type="dxa"/>
            <w:shd w:val="clear" w:color="auto" w:fill="auto"/>
            <w:vAlign w:val="center"/>
          </w:tcPr>
          <w:p w14:paraId="31D9F2F3" w14:textId="524AABD7"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68.5</w:t>
            </w:r>
          </w:p>
        </w:tc>
        <w:tc>
          <w:tcPr>
            <w:tcW w:w="1570" w:type="dxa"/>
            <w:shd w:val="clear" w:color="auto" w:fill="auto"/>
            <w:vAlign w:val="center"/>
          </w:tcPr>
          <w:p w14:paraId="114A1C10" w14:textId="15AF4182"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4.1</w:t>
            </w:r>
          </w:p>
        </w:tc>
        <w:tc>
          <w:tcPr>
            <w:tcW w:w="1570" w:type="dxa"/>
            <w:shd w:val="clear" w:color="auto" w:fill="auto"/>
            <w:vAlign w:val="center"/>
          </w:tcPr>
          <w:p w14:paraId="632345BC" w14:textId="7F70C900"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4.0</w:t>
            </w:r>
          </w:p>
        </w:tc>
        <w:tc>
          <w:tcPr>
            <w:tcW w:w="1570" w:type="dxa"/>
            <w:tcBorders>
              <w:right w:val="nil"/>
            </w:tcBorders>
            <w:shd w:val="clear" w:color="auto" w:fill="auto"/>
            <w:vAlign w:val="center"/>
          </w:tcPr>
          <w:p w14:paraId="5B3738C7" w14:textId="24DC0EB8"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4.0</w:t>
            </w:r>
          </w:p>
        </w:tc>
      </w:tr>
      <w:tr w:rsidR="002944FD" w:rsidRPr="00124611" w14:paraId="392529B1" w14:textId="77777777" w:rsidTr="00A44262">
        <w:tc>
          <w:tcPr>
            <w:tcW w:w="1570" w:type="dxa"/>
            <w:tcBorders>
              <w:left w:val="nil"/>
              <w:bottom w:val="single" w:sz="4" w:space="0" w:color="auto"/>
            </w:tcBorders>
            <w:shd w:val="clear" w:color="auto" w:fill="auto"/>
            <w:vAlign w:val="center"/>
          </w:tcPr>
          <w:p w14:paraId="7BC74742" w14:textId="292D7D4A"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Mass Flow [kg/h]</w:t>
            </w:r>
          </w:p>
        </w:tc>
        <w:tc>
          <w:tcPr>
            <w:tcW w:w="1570" w:type="dxa"/>
            <w:tcBorders>
              <w:bottom w:val="single" w:sz="4" w:space="0" w:color="auto"/>
            </w:tcBorders>
            <w:shd w:val="clear" w:color="auto" w:fill="auto"/>
            <w:vAlign w:val="center"/>
          </w:tcPr>
          <w:p w14:paraId="2705B27A" w14:textId="512C4E8F"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479.7</w:t>
            </w:r>
          </w:p>
        </w:tc>
        <w:tc>
          <w:tcPr>
            <w:tcW w:w="1570" w:type="dxa"/>
            <w:tcBorders>
              <w:bottom w:val="single" w:sz="4" w:space="0" w:color="auto"/>
            </w:tcBorders>
            <w:shd w:val="clear" w:color="auto" w:fill="auto"/>
            <w:vAlign w:val="center"/>
          </w:tcPr>
          <w:p w14:paraId="209CC3C5" w14:textId="2BCE9326"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479.7</w:t>
            </w:r>
          </w:p>
        </w:tc>
        <w:tc>
          <w:tcPr>
            <w:tcW w:w="1570" w:type="dxa"/>
            <w:tcBorders>
              <w:bottom w:val="single" w:sz="4" w:space="0" w:color="auto"/>
            </w:tcBorders>
            <w:shd w:val="clear" w:color="auto" w:fill="auto"/>
            <w:vAlign w:val="center"/>
          </w:tcPr>
          <w:p w14:paraId="390F210D" w14:textId="2EEFF26C"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417.0</w:t>
            </w:r>
          </w:p>
        </w:tc>
        <w:tc>
          <w:tcPr>
            <w:tcW w:w="1570" w:type="dxa"/>
            <w:tcBorders>
              <w:bottom w:val="single" w:sz="4" w:space="0" w:color="auto"/>
              <w:right w:val="nil"/>
            </w:tcBorders>
            <w:shd w:val="clear" w:color="auto" w:fill="auto"/>
            <w:vAlign w:val="center"/>
          </w:tcPr>
          <w:p w14:paraId="1473CA50" w14:textId="4633D600" w:rsidR="00C36FB8" w:rsidRPr="00124611" w:rsidRDefault="00C36FB8" w:rsidP="00A44262">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62.7</w:t>
            </w:r>
          </w:p>
        </w:tc>
      </w:tr>
      <w:tr w:rsidR="002944FD" w:rsidRPr="00124611" w14:paraId="093FE774" w14:textId="77777777" w:rsidTr="00A44262">
        <w:tc>
          <w:tcPr>
            <w:tcW w:w="1570" w:type="dxa"/>
            <w:tcBorders>
              <w:top w:val="single" w:sz="4" w:space="0" w:color="auto"/>
              <w:left w:val="nil"/>
              <w:bottom w:val="nil"/>
            </w:tcBorders>
            <w:shd w:val="clear" w:color="auto" w:fill="auto"/>
            <w:vAlign w:val="center"/>
          </w:tcPr>
          <w:p w14:paraId="61BD41D7" w14:textId="4DA5A3C1" w:rsidR="00C36FB8" w:rsidRPr="00124611" w:rsidRDefault="00C36FB8" w:rsidP="00A44262">
            <w:pPr>
              <w:pStyle w:val="MDPI62BackMatter"/>
              <w:autoSpaceDE w:val="0"/>
              <w:autoSpaceDN w:val="0"/>
              <w:spacing w:after="0" w:line="240" w:lineRule="auto"/>
              <w:ind w:left="0"/>
              <w:rPr>
                <w:rFonts w:cs="Calibri"/>
                <w:color w:val="000000" w:themeColor="text1"/>
                <w:sz w:val="20"/>
                <w:lang w:eastAsia="it-IT"/>
              </w:rPr>
            </w:pPr>
            <w:r w:rsidRPr="00124611">
              <w:rPr>
                <w:rFonts w:cs="Calibri"/>
                <w:b/>
                <w:bCs/>
                <w:color w:val="000000" w:themeColor="text1"/>
                <w:sz w:val="20"/>
                <w:lang w:eastAsia="it-IT"/>
              </w:rPr>
              <w:t>Name</w:t>
            </w:r>
          </w:p>
        </w:tc>
        <w:tc>
          <w:tcPr>
            <w:tcW w:w="1570" w:type="dxa"/>
            <w:tcBorders>
              <w:top w:val="single" w:sz="4" w:space="0" w:color="auto"/>
              <w:bottom w:val="nil"/>
            </w:tcBorders>
            <w:shd w:val="clear" w:color="auto" w:fill="auto"/>
            <w:vAlign w:val="center"/>
          </w:tcPr>
          <w:p w14:paraId="3493CD71" w14:textId="6687F036" w:rsidR="00C36FB8" w:rsidRPr="00124611" w:rsidRDefault="00C36FB8" w:rsidP="00A44262">
            <w:pPr>
              <w:pStyle w:val="MDPI62BackMatter"/>
              <w:autoSpaceDE w:val="0"/>
              <w:autoSpaceDN w:val="0"/>
              <w:spacing w:after="0" w:line="240" w:lineRule="auto"/>
              <w:ind w:left="0"/>
              <w:rPr>
                <w:rFonts w:cs="Calibri"/>
                <w:color w:val="000000" w:themeColor="text1"/>
                <w:sz w:val="20"/>
                <w:lang w:eastAsia="it-IT"/>
              </w:rPr>
            </w:pPr>
            <w:r w:rsidRPr="00124611">
              <w:rPr>
                <w:rFonts w:cs="Calibri"/>
                <w:b/>
                <w:bCs/>
                <w:color w:val="000000" w:themeColor="text1"/>
                <w:sz w:val="20"/>
                <w:lang w:eastAsia="it-IT"/>
              </w:rPr>
              <w:t>20</w:t>
            </w:r>
          </w:p>
        </w:tc>
        <w:tc>
          <w:tcPr>
            <w:tcW w:w="1570" w:type="dxa"/>
            <w:tcBorders>
              <w:top w:val="single" w:sz="4" w:space="0" w:color="auto"/>
              <w:bottom w:val="nil"/>
            </w:tcBorders>
            <w:shd w:val="clear" w:color="auto" w:fill="auto"/>
            <w:vAlign w:val="center"/>
          </w:tcPr>
          <w:p w14:paraId="253D36F4" w14:textId="0817444D" w:rsidR="00C36FB8" w:rsidRPr="00124611" w:rsidRDefault="00C36FB8" w:rsidP="00A44262">
            <w:pPr>
              <w:pStyle w:val="MDPI62BackMatter"/>
              <w:autoSpaceDE w:val="0"/>
              <w:autoSpaceDN w:val="0"/>
              <w:spacing w:after="0" w:line="240" w:lineRule="auto"/>
              <w:ind w:left="0"/>
              <w:rPr>
                <w:rFonts w:cs="Calibri"/>
                <w:color w:val="000000" w:themeColor="text1"/>
                <w:sz w:val="20"/>
                <w:lang w:eastAsia="it-IT"/>
              </w:rPr>
            </w:pPr>
            <w:r w:rsidRPr="00124611">
              <w:rPr>
                <w:rFonts w:cs="Calibri"/>
                <w:b/>
                <w:bCs/>
                <w:color w:val="000000" w:themeColor="text1"/>
                <w:sz w:val="20"/>
                <w:lang w:eastAsia="it-IT"/>
              </w:rPr>
              <w:t>21</w:t>
            </w:r>
          </w:p>
        </w:tc>
        <w:tc>
          <w:tcPr>
            <w:tcW w:w="1570" w:type="dxa"/>
            <w:tcBorders>
              <w:top w:val="single" w:sz="4" w:space="0" w:color="auto"/>
              <w:bottom w:val="nil"/>
            </w:tcBorders>
            <w:shd w:val="clear" w:color="auto" w:fill="auto"/>
            <w:vAlign w:val="center"/>
          </w:tcPr>
          <w:p w14:paraId="3871EC62" w14:textId="7FA3FB09" w:rsidR="00C36FB8" w:rsidRPr="00124611" w:rsidRDefault="00C36FB8" w:rsidP="00A44262">
            <w:pPr>
              <w:pStyle w:val="MDPI62BackMatter"/>
              <w:autoSpaceDE w:val="0"/>
              <w:autoSpaceDN w:val="0"/>
              <w:spacing w:after="0" w:line="240" w:lineRule="auto"/>
              <w:ind w:left="0"/>
              <w:rPr>
                <w:rFonts w:cs="Calibri"/>
                <w:color w:val="000000" w:themeColor="text1"/>
                <w:sz w:val="20"/>
                <w:lang w:eastAsia="it-IT"/>
              </w:rPr>
            </w:pPr>
            <w:r w:rsidRPr="00124611">
              <w:rPr>
                <w:rFonts w:cs="Calibri"/>
                <w:b/>
                <w:bCs/>
                <w:color w:val="000000" w:themeColor="text1"/>
                <w:sz w:val="20"/>
                <w:lang w:eastAsia="it-IT"/>
              </w:rPr>
              <w:t>22</w:t>
            </w:r>
          </w:p>
        </w:tc>
        <w:tc>
          <w:tcPr>
            <w:tcW w:w="1570" w:type="dxa"/>
            <w:tcBorders>
              <w:top w:val="single" w:sz="4" w:space="0" w:color="auto"/>
              <w:bottom w:val="nil"/>
              <w:right w:val="nil"/>
            </w:tcBorders>
            <w:shd w:val="clear" w:color="auto" w:fill="auto"/>
            <w:vAlign w:val="center"/>
          </w:tcPr>
          <w:p w14:paraId="058638DB" w14:textId="50E289E5" w:rsidR="00C36FB8" w:rsidRPr="00124611" w:rsidRDefault="00C36FB8" w:rsidP="00A44262">
            <w:pPr>
              <w:pStyle w:val="MDPI62BackMatter"/>
              <w:autoSpaceDE w:val="0"/>
              <w:autoSpaceDN w:val="0"/>
              <w:spacing w:after="0" w:line="240" w:lineRule="auto"/>
              <w:ind w:left="0"/>
              <w:rPr>
                <w:rFonts w:cs="Calibri"/>
                <w:color w:val="000000" w:themeColor="text1"/>
                <w:sz w:val="20"/>
                <w:lang w:eastAsia="it-IT"/>
              </w:rPr>
            </w:pPr>
            <w:r w:rsidRPr="00124611">
              <w:rPr>
                <w:rFonts w:cs="Calibri"/>
                <w:b/>
                <w:bCs/>
                <w:color w:val="000000" w:themeColor="text1"/>
                <w:sz w:val="20"/>
                <w:lang w:eastAsia="it-IT"/>
              </w:rPr>
              <w:t>23</w:t>
            </w:r>
          </w:p>
        </w:tc>
      </w:tr>
      <w:tr w:rsidR="002944FD" w:rsidRPr="00124611" w14:paraId="4C9843AB" w14:textId="77777777" w:rsidTr="00A44262">
        <w:tc>
          <w:tcPr>
            <w:tcW w:w="1570" w:type="dxa"/>
            <w:tcBorders>
              <w:top w:val="nil"/>
              <w:left w:val="nil"/>
              <w:bottom w:val="nil"/>
            </w:tcBorders>
            <w:shd w:val="clear" w:color="auto" w:fill="auto"/>
            <w:vAlign w:val="center"/>
          </w:tcPr>
          <w:p w14:paraId="739F01F6" w14:textId="1DD0F953" w:rsidR="00C36FB8" w:rsidRPr="00124611" w:rsidRDefault="00C36FB8" w:rsidP="00A44262">
            <w:pPr>
              <w:pStyle w:val="MDPI62BackMatter"/>
              <w:autoSpaceDE w:val="0"/>
              <w:autoSpaceDN w:val="0"/>
              <w:spacing w:after="0" w:line="240" w:lineRule="auto"/>
              <w:ind w:left="0"/>
              <w:rPr>
                <w:rFonts w:cs="Calibri"/>
                <w:b/>
                <w:bCs/>
                <w:color w:val="000000" w:themeColor="text1"/>
                <w:sz w:val="20"/>
                <w:lang w:eastAsia="it-IT"/>
              </w:rPr>
            </w:pPr>
            <w:r w:rsidRPr="00124611">
              <w:rPr>
                <w:rFonts w:cs="Calibri"/>
                <w:color w:val="000000" w:themeColor="text1"/>
                <w:sz w:val="20"/>
                <w:lang w:eastAsia="it-IT"/>
              </w:rPr>
              <w:t>Temperature [C]</w:t>
            </w:r>
          </w:p>
        </w:tc>
        <w:tc>
          <w:tcPr>
            <w:tcW w:w="1570" w:type="dxa"/>
            <w:tcBorders>
              <w:top w:val="nil"/>
              <w:bottom w:val="nil"/>
            </w:tcBorders>
            <w:shd w:val="clear" w:color="auto" w:fill="auto"/>
            <w:vAlign w:val="center"/>
          </w:tcPr>
          <w:p w14:paraId="361B3CBE" w14:textId="74F9A48A" w:rsidR="00C36FB8" w:rsidRPr="00124611" w:rsidRDefault="00C36FB8" w:rsidP="00A44262">
            <w:pPr>
              <w:pStyle w:val="MDPI62BackMatter"/>
              <w:autoSpaceDE w:val="0"/>
              <w:autoSpaceDN w:val="0"/>
              <w:spacing w:after="0" w:line="240" w:lineRule="auto"/>
              <w:ind w:left="0"/>
              <w:rPr>
                <w:rFonts w:cs="Calibri"/>
                <w:b/>
                <w:bCs/>
                <w:color w:val="000000" w:themeColor="text1"/>
                <w:sz w:val="20"/>
                <w:lang w:eastAsia="it-IT"/>
              </w:rPr>
            </w:pPr>
            <w:r w:rsidRPr="00124611">
              <w:rPr>
                <w:rFonts w:cs="Calibri"/>
                <w:color w:val="000000" w:themeColor="text1"/>
                <w:sz w:val="20"/>
                <w:lang w:eastAsia="it-IT"/>
              </w:rPr>
              <w:t>3.9</w:t>
            </w:r>
          </w:p>
        </w:tc>
        <w:tc>
          <w:tcPr>
            <w:tcW w:w="1570" w:type="dxa"/>
            <w:tcBorders>
              <w:top w:val="nil"/>
              <w:bottom w:val="nil"/>
            </w:tcBorders>
            <w:shd w:val="clear" w:color="auto" w:fill="auto"/>
            <w:vAlign w:val="center"/>
          </w:tcPr>
          <w:p w14:paraId="4DF620F6" w14:textId="79E86D83" w:rsidR="00C36FB8" w:rsidRPr="00124611" w:rsidRDefault="00E61D7B" w:rsidP="00A44262">
            <w:pPr>
              <w:pStyle w:val="MDPI62BackMatter"/>
              <w:autoSpaceDE w:val="0"/>
              <w:autoSpaceDN w:val="0"/>
              <w:spacing w:after="0" w:line="240" w:lineRule="auto"/>
              <w:ind w:left="0"/>
              <w:rPr>
                <w:rFonts w:cs="Calibri"/>
                <w:b/>
                <w:bCs/>
                <w:color w:val="000000" w:themeColor="text1"/>
                <w:sz w:val="20"/>
                <w:lang w:eastAsia="it-IT"/>
              </w:rPr>
            </w:pPr>
            <w:r w:rsidRPr="00124611">
              <w:rPr>
                <w:rFonts w:cs="Calibri"/>
                <w:color w:val="000000" w:themeColor="text1"/>
                <w:sz w:val="20"/>
                <w:lang w:eastAsia="it-IT"/>
              </w:rPr>
              <w:t>−</w:t>
            </w:r>
            <w:r w:rsidR="00C36FB8" w:rsidRPr="00124611">
              <w:rPr>
                <w:rFonts w:cs="Calibri"/>
                <w:color w:val="000000" w:themeColor="text1"/>
                <w:sz w:val="20"/>
                <w:lang w:eastAsia="it-IT"/>
              </w:rPr>
              <w:t>12.0</w:t>
            </w:r>
          </w:p>
        </w:tc>
        <w:tc>
          <w:tcPr>
            <w:tcW w:w="1570" w:type="dxa"/>
            <w:tcBorders>
              <w:top w:val="nil"/>
              <w:bottom w:val="nil"/>
            </w:tcBorders>
            <w:shd w:val="clear" w:color="auto" w:fill="auto"/>
            <w:vAlign w:val="center"/>
          </w:tcPr>
          <w:p w14:paraId="765B5255" w14:textId="71BCC5A9" w:rsidR="00C36FB8" w:rsidRPr="00124611" w:rsidRDefault="00E61D7B" w:rsidP="00A44262">
            <w:pPr>
              <w:pStyle w:val="MDPI62BackMatter"/>
              <w:autoSpaceDE w:val="0"/>
              <w:autoSpaceDN w:val="0"/>
              <w:spacing w:after="0" w:line="240" w:lineRule="auto"/>
              <w:ind w:left="0"/>
              <w:rPr>
                <w:rFonts w:cs="Calibri"/>
                <w:b/>
                <w:bCs/>
                <w:color w:val="000000" w:themeColor="text1"/>
                <w:sz w:val="20"/>
                <w:lang w:eastAsia="it-IT"/>
              </w:rPr>
            </w:pPr>
            <w:r w:rsidRPr="00124611">
              <w:rPr>
                <w:rFonts w:cs="Calibri"/>
                <w:color w:val="000000" w:themeColor="text1"/>
                <w:sz w:val="20"/>
                <w:lang w:eastAsia="it-IT"/>
              </w:rPr>
              <w:t>−</w:t>
            </w:r>
            <w:r w:rsidR="00C36FB8" w:rsidRPr="00124611">
              <w:rPr>
                <w:rFonts w:cs="Calibri"/>
                <w:color w:val="000000" w:themeColor="text1"/>
                <w:sz w:val="20"/>
                <w:lang w:eastAsia="it-IT"/>
              </w:rPr>
              <w:t>131.8</w:t>
            </w:r>
          </w:p>
        </w:tc>
        <w:tc>
          <w:tcPr>
            <w:tcW w:w="1570" w:type="dxa"/>
            <w:tcBorders>
              <w:top w:val="nil"/>
              <w:bottom w:val="nil"/>
              <w:right w:val="nil"/>
            </w:tcBorders>
            <w:shd w:val="clear" w:color="auto" w:fill="auto"/>
            <w:vAlign w:val="center"/>
          </w:tcPr>
          <w:p w14:paraId="28728655" w14:textId="0366AEDC" w:rsidR="00C36FB8" w:rsidRPr="00124611" w:rsidRDefault="00C36FB8" w:rsidP="00A44262">
            <w:pPr>
              <w:pStyle w:val="MDPI62BackMatter"/>
              <w:autoSpaceDE w:val="0"/>
              <w:autoSpaceDN w:val="0"/>
              <w:spacing w:after="0" w:line="240" w:lineRule="auto"/>
              <w:ind w:left="0"/>
              <w:rPr>
                <w:rFonts w:cs="Calibri"/>
                <w:b/>
                <w:bCs/>
                <w:color w:val="000000" w:themeColor="text1"/>
                <w:sz w:val="20"/>
                <w:lang w:eastAsia="it-IT"/>
              </w:rPr>
            </w:pPr>
            <w:r w:rsidRPr="00124611">
              <w:rPr>
                <w:rFonts w:cs="Calibri"/>
                <w:color w:val="000000" w:themeColor="text1"/>
                <w:sz w:val="20"/>
                <w:lang w:eastAsia="it-IT"/>
              </w:rPr>
              <w:t>6.1</w:t>
            </w:r>
          </w:p>
        </w:tc>
      </w:tr>
      <w:tr w:rsidR="002944FD" w:rsidRPr="00124611" w14:paraId="76FCBC0D" w14:textId="77777777" w:rsidTr="00A44262">
        <w:tc>
          <w:tcPr>
            <w:tcW w:w="1570" w:type="dxa"/>
            <w:tcBorders>
              <w:top w:val="nil"/>
              <w:left w:val="nil"/>
              <w:bottom w:val="nil"/>
            </w:tcBorders>
            <w:shd w:val="clear" w:color="auto" w:fill="auto"/>
            <w:vAlign w:val="center"/>
          </w:tcPr>
          <w:p w14:paraId="0868DA54" w14:textId="154EDEB4" w:rsidR="00C36FB8" w:rsidRPr="00124611" w:rsidRDefault="00C36FB8" w:rsidP="00A44262">
            <w:pPr>
              <w:pStyle w:val="MDPI62BackMatter"/>
              <w:autoSpaceDE w:val="0"/>
              <w:autoSpaceDN w:val="0"/>
              <w:spacing w:after="0" w:line="240" w:lineRule="auto"/>
              <w:ind w:left="0"/>
              <w:rPr>
                <w:rFonts w:cs="Calibri"/>
                <w:color w:val="000000" w:themeColor="text1"/>
                <w:sz w:val="20"/>
                <w:lang w:eastAsia="it-IT"/>
              </w:rPr>
            </w:pPr>
            <w:r w:rsidRPr="00124611">
              <w:rPr>
                <w:rFonts w:cs="Calibri"/>
                <w:color w:val="000000" w:themeColor="text1"/>
                <w:sz w:val="20"/>
                <w:lang w:eastAsia="it-IT"/>
              </w:rPr>
              <w:t>Pressure [bar]</w:t>
            </w:r>
          </w:p>
        </w:tc>
        <w:tc>
          <w:tcPr>
            <w:tcW w:w="1570" w:type="dxa"/>
            <w:tcBorders>
              <w:top w:val="nil"/>
              <w:bottom w:val="nil"/>
            </w:tcBorders>
            <w:shd w:val="clear" w:color="auto" w:fill="auto"/>
            <w:vAlign w:val="center"/>
          </w:tcPr>
          <w:p w14:paraId="398C8EE0" w14:textId="0DC25C63" w:rsidR="00C36FB8" w:rsidRPr="00124611" w:rsidRDefault="00C36FB8" w:rsidP="00A44262">
            <w:pPr>
              <w:pStyle w:val="MDPI62BackMatter"/>
              <w:autoSpaceDE w:val="0"/>
              <w:autoSpaceDN w:val="0"/>
              <w:spacing w:after="0" w:line="240" w:lineRule="auto"/>
              <w:ind w:left="0"/>
              <w:rPr>
                <w:rFonts w:cs="Calibri"/>
                <w:color w:val="000000" w:themeColor="text1"/>
                <w:sz w:val="20"/>
                <w:lang w:eastAsia="it-IT"/>
              </w:rPr>
            </w:pPr>
            <w:r w:rsidRPr="00124611">
              <w:rPr>
                <w:rFonts w:cs="Calibri"/>
                <w:color w:val="000000" w:themeColor="text1"/>
                <w:sz w:val="20"/>
                <w:lang w:eastAsia="it-IT"/>
              </w:rPr>
              <w:t>4.0</w:t>
            </w:r>
          </w:p>
        </w:tc>
        <w:tc>
          <w:tcPr>
            <w:tcW w:w="1570" w:type="dxa"/>
            <w:tcBorders>
              <w:top w:val="nil"/>
              <w:bottom w:val="nil"/>
            </w:tcBorders>
            <w:shd w:val="clear" w:color="auto" w:fill="auto"/>
            <w:vAlign w:val="center"/>
          </w:tcPr>
          <w:p w14:paraId="6051F05A" w14:textId="745EEFE5" w:rsidR="00C36FB8" w:rsidRPr="00124611" w:rsidRDefault="00C36FB8" w:rsidP="00A44262">
            <w:pPr>
              <w:pStyle w:val="MDPI62BackMatter"/>
              <w:autoSpaceDE w:val="0"/>
              <w:autoSpaceDN w:val="0"/>
              <w:spacing w:after="0" w:line="240" w:lineRule="auto"/>
              <w:ind w:left="0"/>
              <w:rPr>
                <w:rFonts w:cs="Calibri"/>
                <w:color w:val="000000" w:themeColor="text1"/>
                <w:sz w:val="20"/>
                <w:lang w:eastAsia="it-IT"/>
              </w:rPr>
            </w:pPr>
            <w:r w:rsidRPr="00124611">
              <w:rPr>
                <w:rFonts w:cs="Calibri"/>
                <w:color w:val="000000" w:themeColor="text1"/>
                <w:sz w:val="20"/>
                <w:lang w:eastAsia="it-IT"/>
              </w:rPr>
              <w:t>68.5</w:t>
            </w:r>
          </w:p>
        </w:tc>
        <w:tc>
          <w:tcPr>
            <w:tcW w:w="1570" w:type="dxa"/>
            <w:tcBorders>
              <w:top w:val="nil"/>
              <w:bottom w:val="nil"/>
            </w:tcBorders>
            <w:shd w:val="clear" w:color="auto" w:fill="auto"/>
            <w:vAlign w:val="center"/>
          </w:tcPr>
          <w:p w14:paraId="427EA9C0" w14:textId="79260B4A" w:rsidR="00C36FB8" w:rsidRPr="00124611" w:rsidRDefault="00C36FB8" w:rsidP="00A44262">
            <w:pPr>
              <w:pStyle w:val="MDPI62BackMatter"/>
              <w:autoSpaceDE w:val="0"/>
              <w:autoSpaceDN w:val="0"/>
              <w:spacing w:after="0" w:line="240" w:lineRule="auto"/>
              <w:ind w:left="0"/>
              <w:rPr>
                <w:rFonts w:cs="Calibri"/>
                <w:color w:val="000000" w:themeColor="text1"/>
                <w:sz w:val="20"/>
                <w:lang w:eastAsia="it-IT"/>
              </w:rPr>
            </w:pPr>
            <w:r w:rsidRPr="00124611">
              <w:rPr>
                <w:rFonts w:cs="Calibri"/>
                <w:color w:val="000000" w:themeColor="text1"/>
                <w:sz w:val="20"/>
                <w:lang w:eastAsia="it-IT"/>
              </w:rPr>
              <w:t>4.0</w:t>
            </w:r>
          </w:p>
        </w:tc>
        <w:tc>
          <w:tcPr>
            <w:tcW w:w="1570" w:type="dxa"/>
            <w:tcBorders>
              <w:top w:val="nil"/>
              <w:bottom w:val="nil"/>
              <w:right w:val="nil"/>
            </w:tcBorders>
            <w:shd w:val="clear" w:color="auto" w:fill="auto"/>
            <w:vAlign w:val="center"/>
          </w:tcPr>
          <w:p w14:paraId="10430AA9" w14:textId="438C13B0" w:rsidR="00C36FB8" w:rsidRPr="00124611" w:rsidRDefault="00C36FB8" w:rsidP="00A44262">
            <w:pPr>
              <w:pStyle w:val="MDPI62BackMatter"/>
              <w:autoSpaceDE w:val="0"/>
              <w:autoSpaceDN w:val="0"/>
              <w:spacing w:after="0" w:line="240" w:lineRule="auto"/>
              <w:ind w:left="0"/>
              <w:rPr>
                <w:rFonts w:cs="Calibri"/>
                <w:color w:val="000000" w:themeColor="text1"/>
                <w:sz w:val="20"/>
                <w:lang w:eastAsia="it-IT"/>
              </w:rPr>
            </w:pPr>
            <w:r w:rsidRPr="00124611">
              <w:rPr>
                <w:rFonts w:cs="Calibri"/>
                <w:color w:val="000000" w:themeColor="text1"/>
                <w:sz w:val="20"/>
                <w:lang w:eastAsia="it-IT"/>
              </w:rPr>
              <w:t>4.0</w:t>
            </w:r>
          </w:p>
        </w:tc>
      </w:tr>
      <w:tr w:rsidR="002944FD" w:rsidRPr="00124611" w14:paraId="25946C2D" w14:textId="77777777" w:rsidTr="00A44262">
        <w:tc>
          <w:tcPr>
            <w:tcW w:w="1570" w:type="dxa"/>
            <w:tcBorders>
              <w:top w:val="nil"/>
              <w:left w:val="nil"/>
              <w:bottom w:val="single" w:sz="8" w:space="0" w:color="auto"/>
            </w:tcBorders>
            <w:shd w:val="clear" w:color="auto" w:fill="auto"/>
            <w:vAlign w:val="center"/>
          </w:tcPr>
          <w:p w14:paraId="58C72393" w14:textId="6FDC1FE0" w:rsidR="00C36FB8" w:rsidRPr="00124611" w:rsidRDefault="00C36FB8" w:rsidP="00A44262">
            <w:pPr>
              <w:pStyle w:val="MDPI62BackMatter"/>
              <w:autoSpaceDE w:val="0"/>
              <w:autoSpaceDN w:val="0"/>
              <w:spacing w:after="0" w:line="240" w:lineRule="auto"/>
              <w:ind w:left="0"/>
              <w:rPr>
                <w:rFonts w:cs="Calibri"/>
                <w:color w:val="000000" w:themeColor="text1"/>
                <w:sz w:val="20"/>
                <w:lang w:eastAsia="it-IT"/>
              </w:rPr>
            </w:pPr>
            <w:r w:rsidRPr="00124611">
              <w:rPr>
                <w:rFonts w:cs="Calibri"/>
                <w:color w:val="000000" w:themeColor="text1"/>
                <w:sz w:val="20"/>
                <w:lang w:eastAsia="it-IT"/>
              </w:rPr>
              <w:t>Mass Flow [kg/h]</w:t>
            </w:r>
          </w:p>
        </w:tc>
        <w:tc>
          <w:tcPr>
            <w:tcW w:w="1570" w:type="dxa"/>
            <w:tcBorders>
              <w:top w:val="nil"/>
              <w:bottom w:val="single" w:sz="8" w:space="0" w:color="auto"/>
            </w:tcBorders>
            <w:shd w:val="clear" w:color="auto" w:fill="auto"/>
            <w:vAlign w:val="center"/>
          </w:tcPr>
          <w:p w14:paraId="6AACAB1F" w14:textId="6ABFC584" w:rsidR="00C36FB8" w:rsidRPr="00124611" w:rsidRDefault="00C36FB8" w:rsidP="00A44262">
            <w:pPr>
              <w:pStyle w:val="MDPI62BackMatter"/>
              <w:autoSpaceDE w:val="0"/>
              <w:autoSpaceDN w:val="0"/>
              <w:spacing w:after="0" w:line="240" w:lineRule="auto"/>
              <w:ind w:left="0"/>
              <w:rPr>
                <w:rFonts w:cs="Calibri"/>
                <w:color w:val="000000" w:themeColor="text1"/>
                <w:sz w:val="20"/>
                <w:lang w:eastAsia="it-IT"/>
              </w:rPr>
            </w:pPr>
            <w:r w:rsidRPr="00124611">
              <w:rPr>
                <w:rFonts w:cs="Calibri"/>
                <w:color w:val="000000" w:themeColor="text1"/>
                <w:sz w:val="20"/>
                <w:lang w:eastAsia="it-IT"/>
              </w:rPr>
              <w:t>62.7</w:t>
            </w:r>
          </w:p>
        </w:tc>
        <w:tc>
          <w:tcPr>
            <w:tcW w:w="1570" w:type="dxa"/>
            <w:tcBorders>
              <w:top w:val="nil"/>
              <w:bottom w:val="single" w:sz="8" w:space="0" w:color="auto"/>
            </w:tcBorders>
            <w:shd w:val="clear" w:color="auto" w:fill="auto"/>
            <w:vAlign w:val="center"/>
          </w:tcPr>
          <w:p w14:paraId="7D2DB39A" w14:textId="5A093D95" w:rsidR="00C36FB8" w:rsidRPr="00124611" w:rsidRDefault="00C36FB8" w:rsidP="00A44262">
            <w:pPr>
              <w:pStyle w:val="MDPI62BackMatter"/>
              <w:autoSpaceDE w:val="0"/>
              <w:autoSpaceDN w:val="0"/>
              <w:spacing w:after="0" w:line="240" w:lineRule="auto"/>
              <w:ind w:left="0"/>
              <w:rPr>
                <w:rFonts w:cs="Calibri"/>
                <w:color w:val="000000" w:themeColor="text1"/>
                <w:sz w:val="20"/>
                <w:lang w:eastAsia="it-IT"/>
              </w:rPr>
            </w:pPr>
            <w:r w:rsidRPr="00124611">
              <w:rPr>
                <w:rFonts w:cs="Calibri"/>
                <w:color w:val="000000" w:themeColor="text1"/>
                <w:sz w:val="20"/>
                <w:lang w:eastAsia="it-IT"/>
              </w:rPr>
              <w:t>1295.2</w:t>
            </w:r>
          </w:p>
        </w:tc>
        <w:tc>
          <w:tcPr>
            <w:tcW w:w="1570" w:type="dxa"/>
            <w:tcBorders>
              <w:top w:val="nil"/>
              <w:bottom w:val="single" w:sz="8" w:space="0" w:color="auto"/>
            </w:tcBorders>
            <w:shd w:val="clear" w:color="auto" w:fill="auto"/>
            <w:vAlign w:val="center"/>
          </w:tcPr>
          <w:p w14:paraId="5D501800" w14:textId="2F8C54CC" w:rsidR="00C36FB8" w:rsidRPr="00124611" w:rsidRDefault="00C36FB8" w:rsidP="00A44262">
            <w:pPr>
              <w:pStyle w:val="MDPI62BackMatter"/>
              <w:autoSpaceDE w:val="0"/>
              <w:autoSpaceDN w:val="0"/>
              <w:spacing w:after="0" w:line="240" w:lineRule="auto"/>
              <w:ind w:left="0"/>
              <w:rPr>
                <w:rFonts w:cs="Calibri"/>
                <w:color w:val="000000" w:themeColor="text1"/>
                <w:sz w:val="20"/>
                <w:lang w:eastAsia="it-IT"/>
              </w:rPr>
            </w:pPr>
            <w:r w:rsidRPr="00124611">
              <w:rPr>
                <w:rFonts w:cs="Calibri"/>
                <w:color w:val="000000" w:themeColor="text1"/>
                <w:sz w:val="20"/>
                <w:lang w:eastAsia="it-IT"/>
              </w:rPr>
              <w:t>1295.2</w:t>
            </w:r>
          </w:p>
        </w:tc>
        <w:tc>
          <w:tcPr>
            <w:tcW w:w="1570" w:type="dxa"/>
            <w:tcBorders>
              <w:top w:val="nil"/>
              <w:bottom w:val="single" w:sz="8" w:space="0" w:color="auto"/>
              <w:right w:val="nil"/>
            </w:tcBorders>
            <w:shd w:val="clear" w:color="auto" w:fill="auto"/>
            <w:vAlign w:val="center"/>
          </w:tcPr>
          <w:p w14:paraId="64B597FB" w14:textId="359DDD84" w:rsidR="00C36FB8" w:rsidRPr="00124611" w:rsidRDefault="00C36FB8" w:rsidP="00A44262">
            <w:pPr>
              <w:pStyle w:val="MDPI62BackMatter"/>
              <w:autoSpaceDE w:val="0"/>
              <w:autoSpaceDN w:val="0"/>
              <w:spacing w:after="0" w:line="240" w:lineRule="auto"/>
              <w:ind w:left="0"/>
              <w:rPr>
                <w:rFonts w:cs="Calibri"/>
                <w:color w:val="000000" w:themeColor="text1"/>
                <w:sz w:val="20"/>
                <w:lang w:eastAsia="it-IT"/>
              </w:rPr>
            </w:pPr>
            <w:r w:rsidRPr="00124611">
              <w:rPr>
                <w:rFonts w:cs="Calibri"/>
                <w:color w:val="000000" w:themeColor="text1"/>
                <w:sz w:val="20"/>
                <w:lang w:eastAsia="it-IT"/>
              </w:rPr>
              <w:t>1295.2</w:t>
            </w:r>
          </w:p>
        </w:tc>
      </w:tr>
    </w:tbl>
    <w:p w14:paraId="16751AC5" w14:textId="09B1B56C" w:rsidR="004508FE" w:rsidRPr="00124611" w:rsidRDefault="00A44262" w:rsidP="00A44262">
      <w:pPr>
        <w:pStyle w:val="MDPI41tablecaption"/>
        <w:rPr>
          <w:color w:val="000000" w:themeColor="text1"/>
        </w:rPr>
      </w:pPr>
      <w:r w:rsidRPr="00124611">
        <w:rPr>
          <w:b/>
          <w:color w:val="000000" w:themeColor="text1"/>
        </w:rPr>
        <w:t xml:space="preserve">Table A14. </w:t>
      </w:r>
      <w:r w:rsidR="004508FE" w:rsidRPr="00124611">
        <w:rPr>
          <w:color w:val="000000" w:themeColor="text1"/>
        </w:rPr>
        <w:t>States of the water flows in AC-3</w:t>
      </w:r>
      <w:r w:rsidRPr="00124611">
        <w:rPr>
          <w:color w:val="000000" w:themeColor="text1"/>
        </w:rPr>
        <w:t>.</w:t>
      </w:r>
    </w:p>
    <w:tbl>
      <w:tblPr>
        <w:tblStyle w:val="Grigliatabella"/>
        <w:tblW w:w="7857" w:type="dxa"/>
        <w:tblInd w:w="2608" w:type="dxa"/>
        <w:tblBorders>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572"/>
        <w:gridCol w:w="1572"/>
        <w:gridCol w:w="1571"/>
        <w:gridCol w:w="1571"/>
        <w:gridCol w:w="1571"/>
      </w:tblGrid>
      <w:tr w:rsidR="002944FD" w:rsidRPr="00124611" w14:paraId="30E38929" w14:textId="77777777" w:rsidTr="00FB6E3D">
        <w:tc>
          <w:tcPr>
            <w:tcW w:w="1570" w:type="dxa"/>
            <w:tcBorders>
              <w:top w:val="single" w:sz="8" w:space="0" w:color="auto"/>
              <w:left w:val="nil"/>
              <w:bottom w:val="single" w:sz="4" w:space="0" w:color="auto"/>
            </w:tcBorders>
            <w:shd w:val="clear" w:color="auto" w:fill="auto"/>
            <w:vAlign w:val="center"/>
          </w:tcPr>
          <w:p w14:paraId="5422DC7B" w14:textId="441632CC" w:rsidR="00787E42" w:rsidRPr="00124611" w:rsidRDefault="00787E42" w:rsidP="00FB6E3D">
            <w:pPr>
              <w:pStyle w:val="MDPI62BackMatter"/>
              <w:autoSpaceDE w:val="0"/>
              <w:autoSpaceDN w:val="0"/>
              <w:spacing w:after="0" w:line="240" w:lineRule="auto"/>
              <w:ind w:left="0"/>
              <w:rPr>
                <w:b/>
                <w:bCs/>
                <w:color w:val="000000" w:themeColor="text1"/>
                <w:sz w:val="20"/>
              </w:rPr>
            </w:pPr>
            <w:r w:rsidRPr="00124611">
              <w:rPr>
                <w:rFonts w:cs="Calibri"/>
                <w:b/>
                <w:bCs/>
                <w:color w:val="000000" w:themeColor="text1"/>
                <w:sz w:val="20"/>
                <w:lang w:eastAsia="it-IT"/>
              </w:rPr>
              <w:t>Name</w:t>
            </w:r>
          </w:p>
        </w:tc>
        <w:tc>
          <w:tcPr>
            <w:tcW w:w="1570" w:type="dxa"/>
            <w:tcBorders>
              <w:top w:val="single" w:sz="8" w:space="0" w:color="auto"/>
              <w:bottom w:val="single" w:sz="4" w:space="0" w:color="auto"/>
            </w:tcBorders>
            <w:shd w:val="clear" w:color="auto" w:fill="auto"/>
            <w:vAlign w:val="center"/>
          </w:tcPr>
          <w:p w14:paraId="58714B73" w14:textId="22A78265" w:rsidR="00787E42" w:rsidRPr="00124611" w:rsidRDefault="00787E42" w:rsidP="00FB6E3D">
            <w:pPr>
              <w:pStyle w:val="MDPI62BackMatter"/>
              <w:autoSpaceDE w:val="0"/>
              <w:autoSpaceDN w:val="0"/>
              <w:spacing w:after="0" w:line="240" w:lineRule="auto"/>
              <w:ind w:left="0"/>
              <w:rPr>
                <w:b/>
                <w:bCs/>
                <w:color w:val="000000" w:themeColor="text1"/>
                <w:sz w:val="20"/>
              </w:rPr>
            </w:pPr>
            <w:r w:rsidRPr="00124611">
              <w:rPr>
                <w:rFonts w:cs="Calibri"/>
                <w:b/>
                <w:bCs/>
                <w:color w:val="000000" w:themeColor="text1"/>
                <w:sz w:val="20"/>
                <w:lang w:eastAsia="it-IT"/>
              </w:rPr>
              <w:t>A4</w:t>
            </w:r>
          </w:p>
        </w:tc>
        <w:tc>
          <w:tcPr>
            <w:tcW w:w="1570" w:type="dxa"/>
            <w:tcBorders>
              <w:top w:val="single" w:sz="8" w:space="0" w:color="auto"/>
              <w:bottom w:val="single" w:sz="4" w:space="0" w:color="auto"/>
            </w:tcBorders>
            <w:shd w:val="clear" w:color="auto" w:fill="auto"/>
            <w:vAlign w:val="center"/>
          </w:tcPr>
          <w:p w14:paraId="0D6862C8" w14:textId="0F421EB5" w:rsidR="00787E42" w:rsidRPr="00124611" w:rsidRDefault="00787E42" w:rsidP="00FB6E3D">
            <w:pPr>
              <w:pStyle w:val="MDPI62BackMatter"/>
              <w:autoSpaceDE w:val="0"/>
              <w:autoSpaceDN w:val="0"/>
              <w:spacing w:after="0" w:line="240" w:lineRule="auto"/>
              <w:ind w:left="0"/>
              <w:rPr>
                <w:b/>
                <w:bCs/>
                <w:color w:val="000000" w:themeColor="text1"/>
                <w:sz w:val="20"/>
              </w:rPr>
            </w:pPr>
            <w:r w:rsidRPr="00124611">
              <w:rPr>
                <w:rFonts w:cs="Calibri"/>
                <w:b/>
                <w:bCs/>
                <w:color w:val="000000" w:themeColor="text1"/>
                <w:sz w:val="20"/>
                <w:lang w:eastAsia="it-IT"/>
              </w:rPr>
              <w:t>A5</w:t>
            </w:r>
          </w:p>
        </w:tc>
        <w:tc>
          <w:tcPr>
            <w:tcW w:w="1570" w:type="dxa"/>
            <w:tcBorders>
              <w:top w:val="single" w:sz="8" w:space="0" w:color="auto"/>
              <w:bottom w:val="single" w:sz="4" w:space="0" w:color="auto"/>
            </w:tcBorders>
            <w:shd w:val="clear" w:color="auto" w:fill="auto"/>
            <w:vAlign w:val="center"/>
          </w:tcPr>
          <w:p w14:paraId="78A24AA0" w14:textId="76A0BA33" w:rsidR="00787E42" w:rsidRPr="00124611" w:rsidRDefault="00787E42" w:rsidP="00FB6E3D">
            <w:pPr>
              <w:pStyle w:val="MDPI62BackMatter"/>
              <w:autoSpaceDE w:val="0"/>
              <w:autoSpaceDN w:val="0"/>
              <w:spacing w:after="0" w:line="240" w:lineRule="auto"/>
              <w:ind w:left="0"/>
              <w:rPr>
                <w:b/>
                <w:bCs/>
                <w:color w:val="000000" w:themeColor="text1"/>
                <w:sz w:val="20"/>
              </w:rPr>
            </w:pPr>
            <w:r w:rsidRPr="00124611">
              <w:rPr>
                <w:rFonts w:cs="Calibri"/>
                <w:b/>
                <w:bCs/>
                <w:color w:val="000000" w:themeColor="text1"/>
                <w:sz w:val="20"/>
                <w:lang w:eastAsia="it-IT"/>
              </w:rPr>
              <w:t>A6</w:t>
            </w:r>
          </w:p>
        </w:tc>
        <w:tc>
          <w:tcPr>
            <w:tcW w:w="1570" w:type="dxa"/>
            <w:tcBorders>
              <w:top w:val="single" w:sz="8" w:space="0" w:color="auto"/>
              <w:bottom w:val="single" w:sz="4" w:space="0" w:color="auto"/>
              <w:right w:val="nil"/>
            </w:tcBorders>
            <w:shd w:val="clear" w:color="auto" w:fill="auto"/>
            <w:vAlign w:val="center"/>
          </w:tcPr>
          <w:p w14:paraId="0515D045" w14:textId="0F143C6D" w:rsidR="00787E42" w:rsidRPr="00124611" w:rsidRDefault="00787E42" w:rsidP="00FB6E3D">
            <w:pPr>
              <w:pStyle w:val="MDPI62BackMatter"/>
              <w:autoSpaceDE w:val="0"/>
              <w:autoSpaceDN w:val="0"/>
              <w:spacing w:after="0" w:line="240" w:lineRule="auto"/>
              <w:ind w:left="0"/>
              <w:rPr>
                <w:b/>
                <w:bCs/>
                <w:color w:val="000000" w:themeColor="text1"/>
                <w:sz w:val="20"/>
              </w:rPr>
            </w:pPr>
            <w:r w:rsidRPr="00124611">
              <w:rPr>
                <w:rFonts w:cs="Calibri"/>
                <w:b/>
                <w:bCs/>
                <w:color w:val="000000" w:themeColor="text1"/>
                <w:sz w:val="20"/>
                <w:lang w:eastAsia="it-IT"/>
              </w:rPr>
              <w:t>A7</w:t>
            </w:r>
          </w:p>
        </w:tc>
      </w:tr>
      <w:tr w:rsidR="002944FD" w:rsidRPr="00124611" w14:paraId="630702FD" w14:textId="77777777" w:rsidTr="00FB6E3D">
        <w:tc>
          <w:tcPr>
            <w:tcW w:w="1570" w:type="dxa"/>
            <w:tcBorders>
              <w:top w:val="single" w:sz="4" w:space="0" w:color="auto"/>
              <w:left w:val="nil"/>
              <w:bottom w:val="nil"/>
            </w:tcBorders>
            <w:shd w:val="clear" w:color="auto" w:fill="auto"/>
            <w:vAlign w:val="center"/>
          </w:tcPr>
          <w:p w14:paraId="2411B62C" w14:textId="165EEBDB" w:rsidR="00787E42" w:rsidRPr="00124611" w:rsidRDefault="00787E42" w:rsidP="00FB6E3D">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Temperature [C]</w:t>
            </w:r>
          </w:p>
        </w:tc>
        <w:tc>
          <w:tcPr>
            <w:tcW w:w="1570" w:type="dxa"/>
            <w:tcBorders>
              <w:top w:val="single" w:sz="4" w:space="0" w:color="auto"/>
              <w:bottom w:val="nil"/>
            </w:tcBorders>
            <w:shd w:val="clear" w:color="auto" w:fill="auto"/>
            <w:vAlign w:val="center"/>
          </w:tcPr>
          <w:p w14:paraId="56868C60" w14:textId="528AE442" w:rsidR="00787E42" w:rsidRPr="00124611" w:rsidRDefault="00787E42" w:rsidP="00FB6E3D">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83.0</w:t>
            </w:r>
          </w:p>
        </w:tc>
        <w:tc>
          <w:tcPr>
            <w:tcW w:w="1570" w:type="dxa"/>
            <w:tcBorders>
              <w:top w:val="single" w:sz="4" w:space="0" w:color="auto"/>
              <w:bottom w:val="nil"/>
            </w:tcBorders>
            <w:shd w:val="clear" w:color="auto" w:fill="auto"/>
            <w:vAlign w:val="center"/>
          </w:tcPr>
          <w:p w14:paraId="02C42947" w14:textId="35639E8E" w:rsidR="00787E42" w:rsidRPr="00124611" w:rsidRDefault="00787E42" w:rsidP="00FB6E3D">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90.0</w:t>
            </w:r>
          </w:p>
        </w:tc>
        <w:tc>
          <w:tcPr>
            <w:tcW w:w="1570" w:type="dxa"/>
            <w:tcBorders>
              <w:top w:val="single" w:sz="4" w:space="0" w:color="auto"/>
              <w:bottom w:val="nil"/>
            </w:tcBorders>
            <w:shd w:val="clear" w:color="auto" w:fill="auto"/>
            <w:vAlign w:val="center"/>
          </w:tcPr>
          <w:p w14:paraId="3A703992" w14:textId="49C67A9D" w:rsidR="00787E42" w:rsidRPr="00124611" w:rsidRDefault="00787E42" w:rsidP="00FB6E3D">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83.0</w:t>
            </w:r>
          </w:p>
        </w:tc>
        <w:tc>
          <w:tcPr>
            <w:tcW w:w="1570" w:type="dxa"/>
            <w:tcBorders>
              <w:top w:val="single" w:sz="4" w:space="0" w:color="auto"/>
              <w:bottom w:val="nil"/>
              <w:right w:val="nil"/>
            </w:tcBorders>
            <w:shd w:val="clear" w:color="auto" w:fill="auto"/>
            <w:vAlign w:val="center"/>
          </w:tcPr>
          <w:p w14:paraId="7E5D7965" w14:textId="5E5AA862" w:rsidR="00787E42" w:rsidRPr="00124611" w:rsidRDefault="00787E42" w:rsidP="00FB6E3D">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90.0</w:t>
            </w:r>
          </w:p>
        </w:tc>
      </w:tr>
      <w:tr w:rsidR="002944FD" w:rsidRPr="00124611" w14:paraId="4B906C68" w14:textId="77777777" w:rsidTr="00FB6E3D">
        <w:tc>
          <w:tcPr>
            <w:tcW w:w="1570" w:type="dxa"/>
            <w:tcBorders>
              <w:top w:val="nil"/>
              <w:left w:val="nil"/>
              <w:bottom w:val="nil"/>
            </w:tcBorders>
            <w:shd w:val="clear" w:color="auto" w:fill="auto"/>
            <w:vAlign w:val="center"/>
          </w:tcPr>
          <w:p w14:paraId="1F0A81F3" w14:textId="56FA9F27" w:rsidR="00787E42" w:rsidRPr="00124611" w:rsidRDefault="00787E42" w:rsidP="00FB6E3D">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Pressure [bar]</w:t>
            </w:r>
          </w:p>
        </w:tc>
        <w:tc>
          <w:tcPr>
            <w:tcW w:w="1570" w:type="dxa"/>
            <w:tcBorders>
              <w:top w:val="nil"/>
              <w:bottom w:val="nil"/>
            </w:tcBorders>
            <w:shd w:val="clear" w:color="auto" w:fill="auto"/>
            <w:vAlign w:val="center"/>
          </w:tcPr>
          <w:p w14:paraId="7127F92D" w14:textId="67B8760E" w:rsidR="00787E42" w:rsidRPr="00124611" w:rsidRDefault="00787E42" w:rsidP="00FB6E3D">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2.0</w:t>
            </w:r>
          </w:p>
        </w:tc>
        <w:tc>
          <w:tcPr>
            <w:tcW w:w="1570" w:type="dxa"/>
            <w:tcBorders>
              <w:top w:val="nil"/>
              <w:bottom w:val="nil"/>
            </w:tcBorders>
            <w:shd w:val="clear" w:color="auto" w:fill="auto"/>
            <w:vAlign w:val="center"/>
          </w:tcPr>
          <w:p w14:paraId="258F3281" w14:textId="2A95DD97" w:rsidR="00787E42" w:rsidRPr="00124611" w:rsidRDefault="00787E42" w:rsidP="00FB6E3D">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2.0</w:t>
            </w:r>
          </w:p>
        </w:tc>
        <w:tc>
          <w:tcPr>
            <w:tcW w:w="1570" w:type="dxa"/>
            <w:tcBorders>
              <w:top w:val="nil"/>
              <w:bottom w:val="nil"/>
            </w:tcBorders>
            <w:shd w:val="clear" w:color="auto" w:fill="auto"/>
            <w:vAlign w:val="center"/>
          </w:tcPr>
          <w:p w14:paraId="01913BC9" w14:textId="5262AFEA" w:rsidR="00787E42" w:rsidRPr="00124611" w:rsidRDefault="00787E42" w:rsidP="00FB6E3D">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2.0</w:t>
            </w:r>
          </w:p>
        </w:tc>
        <w:tc>
          <w:tcPr>
            <w:tcW w:w="1570" w:type="dxa"/>
            <w:tcBorders>
              <w:top w:val="nil"/>
              <w:bottom w:val="nil"/>
              <w:right w:val="nil"/>
            </w:tcBorders>
            <w:shd w:val="clear" w:color="auto" w:fill="auto"/>
            <w:vAlign w:val="center"/>
          </w:tcPr>
          <w:p w14:paraId="3BAF34FC" w14:textId="2F03777B" w:rsidR="00787E42" w:rsidRPr="00124611" w:rsidRDefault="00787E42" w:rsidP="00FB6E3D">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2.0</w:t>
            </w:r>
          </w:p>
        </w:tc>
      </w:tr>
      <w:tr w:rsidR="002944FD" w:rsidRPr="00124611" w14:paraId="3F838CC2" w14:textId="77777777" w:rsidTr="00FB6E3D">
        <w:tc>
          <w:tcPr>
            <w:tcW w:w="1570" w:type="dxa"/>
            <w:tcBorders>
              <w:top w:val="nil"/>
              <w:left w:val="nil"/>
              <w:bottom w:val="single" w:sz="4" w:space="0" w:color="auto"/>
            </w:tcBorders>
            <w:shd w:val="clear" w:color="auto" w:fill="auto"/>
            <w:vAlign w:val="center"/>
          </w:tcPr>
          <w:p w14:paraId="7E9BB44F" w14:textId="330B6A7F" w:rsidR="00787E42" w:rsidRPr="00124611" w:rsidRDefault="00787E42" w:rsidP="00FB6E3D">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Mass Flow [kg/h]</w:t>
            </w:r>
          </w:p>
        </w:tc>
        <w:tc>
          <w:tcPr>
            <w:tcW w:w="1570" w:type="dxa"/>
            <w:tcBorders>
              <w:top w:val="nil"/>
              <w:bottom w:val="single" w:sz="4" w:space="0" w:color="auto"/>
            </w:tcBorders>
            <w:shd w:val="clear" w:color="auto" w:fill="auto"/>
            <w:vAlign w:val="center"/>
          </w:tcPr>
          <w:p w14:paraId="3661356F" w14:textId="5801688C" w:rsidR="00787E42" w:rsidRPr="00124611" w:rsidRDefault="00787E42" w:rsidP="00FB6E3D">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4988.7</w:t>
            </w:r>
          </w:p>
        </w:tc>
        <w:tc>
          <w:tcPr>
            <w:tcW w:w="1570" w:type="dxa"/>
            <w:tcBorders>
              <w:top w:val="nil"/>
              <w:bottom w:val="single" w:sz="4" w:space="0" w:color="auto"/>
            </w:tcBorders>
            <w:shd w:val="clear" w:color="auto" w:fill="auto"/>
            <w:vAlign w:val="center"/>
          </w:tcPr>
          <w:p w14:paraId="4A4BAB2E" w14:textId="4914979A" w:rsidR="00787E42" w:rsidRPr="00124611" w:rsidRDefault="00787E42" w:rsidP="00FB6E3D">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4988.7</w:t>
            </w:r>
          </w:p>
        </w:tc>
        <w:tc>
          <w:tcPr>
            <w:tcW w:w="1570" w:type="dxa"/>
            <w:tcBorders>
              <w:top w:val="nil"/>
              <w:bottom w:val="single" w:sz="4" w:space="0" w:color="auto"/>
            </w:tcBorders>
            <w:shd w:val="clear" w:color="auto" w:fill="auto"/>
            <w:vAlign w:val="center"/>
          </w:tcPr>
          <w:p w14:paraId="53F2E4F8" w14:textId="3608D97F" w:rsidR="00787E42" w:rsidRPr="00124611" w:rsidRDefault="00787E42" w:rsidP="00FB6E3D">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3536.9</w:t>
            </w:r>
          </w:p>
        </w:tc>
        <w:tc>
          <w:tcPr>
            <w:tcW w:w="1570" w:type="dxa"/>
            <w:tcBorders>
              <w:top w:val="nil"/>
              <w:bottom w:val="single" w:sz="4" w:space="0" w:color="auto"/>
              <w:right w:val="nil"/>
            </w:tcBorders>
            <w:shd w:val="clear" w:color="auto" w:fill="auto"/>
            <w:vAlign w:val="center"/>
          </w:tcPr>
          <w:p w14:paraId="2846CF18" w14:textId="0C8C9BDB" w:rsidR="00787E42" w:rsidRPr="00124611" w:rsidRDefault="00787E42" w:rsidP="00FB6E3D">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3536.9</w:t>
            </w:r>
          </w:p>
        </w:tc>
      </w:tr>
      <w:tr w:rsidR="002944FD" w:rsidRPr="00124611" w14:paraId="29A8F016" w14:textId="77777777" w:rsidTr="00FB6E3D">
        <w:tc>
          <w:tcPr>
            <w:tcW w:w="1570" w:type="dxa"/>
            <w:tcBorders>
              <w:top w:val="single" w:sz="4" w:space="0" w:color="auto"/>
              <w:left w:val="nil"/>
              <w:bottom w:val="nil"/>
            </w:tcBorders>
            <w:shd w:val="clear" w:color="auto" w:fill="auto"/>
            <w:vAlign w:val="center"/>
          </w:tcPr>
          <w:p w14:paraId="34BBBB6E" w14:textId="0943D550" w:rsidR="00787E42" w:rsidRPr="00124611" w:rsidRDefault="00787E42" w:rsidP="00FB6E3D">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Name</w:t>
            </w:r>
          </w:p>
        </w:tc>
        <w:tc>
          <w:tcPr>
            <w:tcW w:w="1570" w:type="dxa"/>
            <w:tcBorders>
              <w:top w:val="single" w:sz="4" w:space="0" w:color="auto"/>
              <w:bottom w:val="nil"/>
            </w:tcBorders>
            <w:shd w:val="clear" w:color="auto" w:fill="auto"/>
            <w:vAlign w:val="center"/>
          </w:tcPr>
          <w:p w14:paraId="21123358" w14:textId="0A5B0CBF" w:rsidR="00787E42" w:rsidRPr="00124611" w:rsidRDefault="00787E42" w:rsidP="00FB6E3D">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A9</w:t>
            </w:r>
          </w:p>
        </w:tc>
        <w:tc>
          <w:tcPr>
            <w:tcW w:w="1570" w:type="dxa"/>
            <w:tcBorders>
              <w:top w:val="single" w:sz="4" w:space="0" w:color="auto"/>
              <w:bottom w:val="nil"/>
            </w:tcBorders>
            <w:shd w:val="clear" w:color="auto" w:fill="auto"/>
            <w:vAlign w:val="center"/>
          </w:tcPr>
          <w:p w14:paraId="52487C47" w14:textId="6204B514" w:rsidR="00787E42" w:rsidRPr="00124611" w:rsidRDefault="00787E42" w:rsidP="00FB6E3D">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A10</w:t>
            </w:r>
          </w:p>
        </w:tc>
        <w:tc>
          <w:tcPr>
            <w:tcW w:w="1570" w:type="dxa"/>
            <w:tcBorders>
              <w:top w:val="single" w:sz="4" w:space="0" w:color="auto"/>
              <w:bottom w:val="nil"/>
            </w:tcBorders>
            <w:shd w:val="clear" w:color="auto" w:fill="auto"/>
            <w:vAlign w:val="center"/>
          </w:tcPr>
          <w:p w14:paraId="41D48A4E" w14:textId="69A3BB39" w:rsidR="00787E42" w:rsidRPr="00124611" w:rsidRDefault="00787E42" w:rsidP="00FB6E3D">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A15</w:t>
            </w:r>
          </w:p>
        </w:tc>
        <w:tc>
          <w:tcPr>
            <w:tcW w:w="1570" w:type="dxa"/>
            <w:tcBorders>
              <w:top w:val="single" w:sz="4" w:space="0" w:color="auto"/>
              <w:bottom w:val="nil"/>
              <w:right w:val="nil"/>
            </w:tcBorders>
            <w:shd w:val="clear" w:color="auto" w:fill="auto"/>
            <w:vAlign w:val="center"/>
          </w:tcPr>
          <w:p w14:paraId="11CABC5D" w14:textId="49525651" w:rsidR="00787E42" w:rsidRPr="00124611" w:rsidRDefault="00787E42" w:rsidP="00FB6E3D">
            <w:pPr>
              <w:pStyle w:val="MDPI62BackMatter"/>
              <w:autoSpaceDE w:val="0"/>
              <w:autoSpaceDN w:val="0"/>
              <w:spacing w:after="0" w:line="240" w:lineRule="auto"/>
              <w:ind w:left="0"/>
              <w:rPr>
                <w:bCs/>
                <w:color w:val="000000" w:themeColor="text1"/>
                <w:sz w:val="20"/>
              </w:rPr>
            </w:pPr>
            <w:r w:rsidRPr="00124611">
              <w:rPr>
                <w:rFonts w:cs="Calibri"/>
                <w:b/>
                <w:bCs/>
                <w:color w:val="000000" w:themeColor="text1"/>
                <w:sz w:val="20"/>
                <w:lang w:eastAsia="it-IT"/>
              </w:rPr>
              <w:t>A16</w:t>
            </w:r>
          </w:p>
        </w:tc>
      </w:tr>
      <w:tr w:rsidR="002944FD" w:rsidRPr="00124611" w14:paraId="7B6C177C" w14:textId="77777777" w:rsidTr="00FB6E3D">
        <w:tc>
          <w:tcPr>
            <w:tcW w:w="1570" w:type="dxa"/>
            <w:tcBorders>
              <w:top w:val="nil"/>
              <w:left w:val="nil"/>
              <w:bottom w:val="nil"/>
            </w:tcBorders>
            <w:shd w:val="clear" w:color="auto" w:fill="auto"/>
            <w:vAlign w:val="center"/>
          </w:tcPr>
          <w:p w14:paraId="510F4D97" w14:textId="76C64EBE" w:rsidR="00787E42" w:rsidRPr="00124611" w:rsidRDefault="00787E42" w:rsidP="00FB6E3D">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Temperature [C]</w:t>
            </w:r>
          </w:p>
        </w:tc>
        <w:tc>
          <w:tcPr>
            <w:tcW w:w="1570" w:type="dxa"/>
            <w:tcBorders>
              <w:top w:val="nil"/>
              <w:bottom w:val="nil"/>
            </w:tcBorders>
            <w:shd w:val="clear" w:color="auto" w:fill="auto"/>
            <w:vAlign w:val="center"/>
          </w:tcPr>
          <w:p w14:paraId="53206C47" w14:textId="30C7CFC0" w:rsidR="00787E42" w:rsidRPr="00124611" w:rsidRDefault="00787E42" w:rsidP="00FB6E3D">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83.0</w:t>
            </w:r>
          </w:p>
        </w:tc>
        <w:tc>
          <w:tcPr>
            <w:tcW w:w="1570" w:type="dxa"/>
            <w:tcBorders>
              <w:top w:val="nil"/>
              <w:bottom w:val="nil"/>
            </w:tcBorders>
            <w:shd w:val="clear" w:color="auto" w:fill="auto"/>
            <w:vAlign w:val="center"/>
          </w:tcPr>
          <w:p w14:paraId="1DE6B224" w14:textId="7C79D4FC" w:rsidR="00787E42" w:rsidRPr="00124611" w:rsidRDefault="00787E42" w:rsidP="00FB6E3D">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90.0</w:t>
            </w:r>
          </w:p>
        </w:tc>
        <w:tc>
          <w:tcPr>
            <w:tcW w:w="1570" w:type="dxa"/>
            <w:tcBorders>
              <w:top w:val="nil"/>
              <w:bottom w:val="nil"/>
            </w:tcBorders>
            <w:shd w:val="clear" w:color="auto" w:fill="auto"/>
            <w:vAlign w:val="center"/>
          </w:tcPr>
          <w:p w14:paraId="364CDA75" w14:textId="68ECB863" w:rsidR="00787E42" w:rsidRPr="00124611" w:rsidRDefault="00787E42" w:rsidP="00FB6E3D">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7.0</w:t>
            </w:r>
          </w:p>
        </w:tc>
        <w:tc>
          <w:tcPr>
            <w:tcW w:w="1570" w:type="dxa"/>
            <w:tcBorders>
              <w:top w:val="nil"/>
              <w:bottom w:val="nil"/>
              <w:right w:val="nil"/>
            </w:tcBorders>
            <w:shd w:val="clear" w:color="auto" w:fill="auto"/>
            <w:vAlign w:val="center"/>
          </w:tcPr>
          <w:p w14:paraId="3D658A01" w14:textId="5C6A9D15" w:rsidR="00787E42" w:rsidRPr="00124611" w:rsidRDefault="00787E42" w:rsidP="00FB6E3D">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15.0</w:t>
            </w:r>
          </w:p>
        </w:tc>
      </w:tr>
      <w:tr w:rsidR="002944FD" w:rsidRPr="00124611" w14:paraId="16F8BB1A" w14:textId="77777777" w:rsidTr="00FB6E3D">
        <w:tc>
          <w:tcPr>
            <w:tcW w:w="1570" w:type="dxa"/>
            <w:tcBorders>
              <w:top w:val="nil"/>
              <w:left w:val="nil"/>
              <w:bottom w:val="nil"/>
            </w:tcBorders>
            <w:shd w:val="clear" w:color="auto" w:fill="auto"/>
            <w:vAlign w:val="center"/>
          </w:tcPr>
          <w:p w14:paraId="7CCDE90D" w14:textId="011916C9" w:rsidR="00787E42" w:rsidRPr="00124611" w:rsidRDefault="00787E42" w:rsidP="00FB6E3D">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Pressure [bar]</w:t>
            </w:r>
          </w:p>
        </w:tc>
        <w:tc>
          <w:tcPr>
            <w:tcW w:w="1570" w:type="dxa"/>
            <w:tcBorders>
              <w:top w:val="nil"/>
              <w:bottom w:val="nil"/>
            </w:tcBorders>
            <w:shd w:val="clear" w:color="auto" w:fill="auto"/>
            <w:vAlign w:val="center"/>
          </w:tcPr>
          <w:p w14:paraId="0272A56B" w14:textId="3A8BBC91" w:rsidR="00787E42" w:rsidRPr="00124611" w:rsidRDefault="00787E42" w:rsidP="00FB6E3D">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2.0</w:t>
            </w:r>
          </w:p>
        </w:tc>
        <w:tc>
          <w:tcPr>
            <w:tcW w:w="1570" w:type="dxa"/>
            <w:tcBorders>
              <w:top w:val="nil"/>
              <w:bottom w:val="nil"/>
            </w:tcBorders>
            <w:shd w:val="clear" w:color="auto" w:fill="auto"/>
            <w:vAlign w:val="center"/>
          </w:tcPr>
          <w:p w14:paraId="03409992" w14:textId="1DCDCC36" w:rsidR="00787E42" w:rsidRPr="00124611" w:rsidRDefault="00787E42" w:rsidP="00FB6E3D">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2.0</w:t>
            </w:r>
          </w:p>
        </w:tc>
        <w:tc>
          <w:tcPr>
            <w:tcW w:w="1570" w:type="dxa"/>
            <w:tcBorders>
              <w:top w:val="nil"/>
              <w:bottom w:val="nil"/>
            </w:tcBorders>
            <w:shd w:val="clear" w:color="auto" w:fill="auto"/>
            <w:vAlign w:val="center"/>
          </w:tcPr>
          <w:p w14:paraId="60502326" w14:textId="7B200822" w:rsidR="00787E42" w:rsidRPr="00124611" w:rsidRDefault="00787E42" w:rsidP="00FB6E3D">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2.0</w:t>
            </w:r>
          </w:p>
        </w:tc>
        <w:tc>
          <w:tcPr>
            <w:tcW w:w="1570" w:type="dxa"/>
            <w:tcBorders>
              <w:top w:val="nil"/>
              <w:bottom w:val="nil"/>
              <w:right w:val="nil"/>
            </w:tcBorders>
            <w:shd w:val="clear" w:color="auto" w:fill="auto"/>
            <w:vAlign w:val="center"/>
          </w:tcPr>
          <w:p w14:paraId="7D61409D" w14:textId="16E4FC5C" w:rsidR="00787E42" w:rsidRPr="00124611" w:rsidRDefault="00787E42" w:rsidP="00FB6E3D">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1.9</w:t>
            </w:r>
          </w:p>
        </w:tc>
      </w:tr>
      <w:tr w:rsidR="002944FD" w:rsidRPr="00124611" w14:paraId="0FF5B717" w14:textId="77777777" w:rsidTr="00FB6E3D">
        <w:tc>
          <w:tcPr>
            <w:tcW w:w="1570" w:type="dxa"/>
            <w:tcBorders>
              <w:top w:val="nil"/>
              <w:left w:val="nil"/>
              <w:bottom w:val="single" w:sz="4" w:space="0" w:color="auto"/>
            </w:tcBorders>
            <w:shd w:val="clear" w:color="auto" w:fill="auto"/>
            <w:vAlign w:val="center"/>
          </w:tcPr>
          <w:p w14:paraId="5F2E95DB" w14:textId="69B22093" w:rsidR="00787E42" w:rsidRPr="00124611" w:rsidRDefault="00787E42" w:rsidP="00FB6E3D">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Mass Flow [kg/h]</w:t>
            </w:r>
          </w:p>
        </w:tc>
        <w:tc>
          <w:tcPr>
            <w:tcW w:w="1570" w:type="dxa"/>
            <w:tcBorders>
              <w:top w:val="nil"/>
              <w:bottom w:val="single" w:sz="4" w:space="0" w:color="auto"/>
            </w:tcBorders>
            <w:shd w:val="clear" w:color="auto" w:fill="auto"/>
            <w:vAlign w:val="center"/>
          </w:tcPr>
          <w:p w14:paraId="1937E25B" w14:textId="7198885B" w:rsidR="00787E42" w:rsidRPr="00124611" w:rsidRDefault="00787E42" w:rsidP="00FB6E3D">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2933.2</w:t>
            </w:r>
          </w:p>
        </w:tc>
        <w:tc>
          <w:tcPr>
            <w:tcW w:w="1570" w:type="dxa"/>
            <w:tcBorders>
              <w:top w:val="nil"/>
              <w:bottom w:val="single" w:sz="4" w:space="0" w:color="auto"/>
            </w:tcBorders>
            <w:shd w:val="clear" w:color="auto" w:fill="auto"/>
            <w:vAlign w:val="center"/>
          </w:tcPr>
          <w:p w14:paraId="0FF370D6" w14:textId="03B40CEA" w:rsidR="00787E42" w:rsidRPr="00124611" w:rsidRDefault="00787E42" w:rsidP="00FB6E3D">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2933.2</w:t>
            </w:r>
          </w:p>
        </w:tc>
        <w:tc>
          <w:tcPr>
            <w:tcW w:w="1570" w:type="dxa"/>
            <w:tcBorders>
              <w:top w:val="nil"/>
              <w:bottom w:val="single" w:sz="4" w:space="0" w:color="auto"/>
            </w:tcBorders>
            <w:shd w:val="clear" w:color="auto" w:fill="auto"/>
            <w:vAlign w:val="center"/>
          </w:tcPr>
          <w:p w14:paraId="093C88EE" w14:textId="2D60183E" w:rsidR="00787E42" w:rsidRPr="00124611" w:rsidRDefault="00787E42" w:rsidP="00FB6E3D">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1072.9</w:t>
            </w:r>
          </w:p>
        </w:tc>
        <w:tc>
          <w:tcPr>
            <w:tcW w:w="1570" w:type="dxa"/>
            <w:tcBorders>
              <w:top w:val="nil"/>
              <w:bottom w:val="single" w:sz="4" w:space="0" w:color="auto"/>
              <w:right w:val="nil"/>
            </w:tcBorders>
            <w:shd w:val="clear" w:color="auto" w:fill="auto"/>
            <w:vAlign w:val="center"/>
          </w:tcPr>
          <w:p w14:paraId="725DB500" w14:textId="5A8ED4F1" w:rsidR="00787E42" w:rsidRPr="00124611" w:rsidRDefault="00787E42" w:rsidP="00FB6E3D">
            <w:pPr>
              <w:pStyle w:val="MDPI62BackMatter"/>
              <w:autoSpaceDE w:val="0"/>
              <w:autoSpaceDN w:val="0"/>
              <w:spacing w:after="0" w:line="240" w:lineRule="auto"/>
              <w:ind w:left="0"/>
              <w:rPr>
                <w:bCs/>
                <w:color w:val="000000" w:themeColor="text1"/>
                <w:sz w:val="20"/>
              </w:rPr>
            </w:pPr>
            <w:r w:rsidRPr="00124611">
              <w:rPr>
                <w:rFonts w:cs="Calibri"/>
                <w:color w:val="000000" w:themeColor="text1"/>
                <w:sz w:val="20"/>
                <w:lang w:eastAsia="it-IT"/>
              </w:rPr>
              <w:t>1072.9</w:t>
            </w:r>
          </w:p>
        </w:tc>
      </w:tr>
      <w:tr w:rsidR="002944FD" w:rsidRPr="00124611" w14:paraId="4FDFD179" w14:textId="77777777" w:rsidTr="00FB6E3D">
        <w:tc>
          <w:tcPr>
            <w:tcW w:w="1570" w:type="dxa"/>
            <w:tcBorders>
              <w:top w:val="nil"/>
              <w:left w:val="nil"/>
              <w:bottom w:val="nil"/>
            </w:tcBorders>
            <w:shd w:val="clear" w:color="auto" w:fill="auto"/>
            <w:vAlign w:val="center"/>
          </w:tcPr>
          <w:p w14:paraId="607DAB05" w14:textId="348C1A43" w:rsidR="00787E42" w:rsidRPr="00124611" w:rsidRDefault="00787E42" w:rsidP="00FB6E3D">
            <w:pPr>
              <w:pStyle w:val="MDPI62BackMatter"/>
              <w:autoSpaceDE w:val="0"/>
              <w:autoSpaceDN w:val="0"/>
              <w:spacing w:after="0" w:line="240" w:lineRule="auto"/>
              <w:ind w:left="0"/>
              <w:rPr>
                <w:rFonts w:cs="Calibri"/>
                <w:color w:val="000000" w:themeColor="text1"/>
                <w:sz w:val="20"/>
                <w:lang w:eastAsia="it-IT"/>
              </w:rPr>
            </w:pPr>
            <w:r w:rsidRPr="00124611">
              <w:rPr>
                <w:rFonts w:cs="Calibri"/>
                <w:b/>
                <w:bCs/>
                <w:color w:val="000000" w:themeColor="text1"/>
                <w:sz w:val="20"/>
                <w:lang w:eastAsia="it-IT"/>
              </w:rPr>
              <w:t>Name</w:t>
            </w:r>
          </w:p>
        </w:tc>
        <w:tc>
          <w:tcPr>
            <w:tcW w:w="1570" w:type="dxa"/>
            <w:tcBorders>
              <w:top w:val="nil"/>
              <w:bottom w:val="nil"/>
            </w:tcBorders>
            <w:shd w:val="clear" w:color="auto" w:fill="auto"/>
            <w:vAlign w:val="center"/>
          </w:tcPr>
          <w:p w14:paraId="5016CB76" w14:textId="7DD847B7" w:rsidR="00787E42" w:rsidRPr="00124611" w:rsidRDefault="00787E42" w:rsidP="00FB6E3D">
            <w:pPr>
              <w:pStyle w:val="MDPI62BackMatter"/>
              <w:autoSpaceDE w:val="0"/>
              <w:autoSpaceDN w:val="0"/>
              <w:spacing w:after="0" w:line="240" w:lineRule="auto"/>
              <w:ind w:left="0"/>
              <w:rPr>
                <w:rFonts w:cs="Calibri"/>
                <w:color w:val="000000" w:themeColor="text1"/>
                <w:sz w:val="20"/>
                <w:lang w:eastAsia="it-IT"/>
              </w:rPr>
            </w:pPr>
            <w:r w:rsidRPr="00124611">
              <w:rPr>
                <w:rFonts w:cs="Calibri"/>
                <w:b/>
                <w:bCs/>
                <w:color w:val="000000" w:themeColor="text1"/>
                <w:sz w:val="20"/>
                <w:lang w:eastAsia="it-IT"/>
              </w:rPr>
              <w:t>A17</w:t>
            </w:r>
          </w:p>
        </w:tc>
        <w:tc>
          <w:tcPr>
            <w:tcW w:w="1570" w:type="dxa"/>
            <w:tcBorders>
              <w:top w:val="nil"/>
              <w:bottom w:val="nil"/>
            </w:tcBorders>
            <w:shd w:val="clear" w:color="auto" w:fill="auto"/>
            <w:vAlign w:val="center"/>
          </w:tcPr>
          <w:p w14:paraId="1588563F" w14:textId="6D442D57" w:rsidR="00787E42" w:rsidRPr="00124611" w:rsidRDefault="00787E42" w:rsidP="00FB6E3D">
            <w:pPr>
              <w:pStyle w:val="MDPI62BackMatter"/>
              <w:autoSpaceDE w:val="0"/>
              <w:autoSpaceDN w:val="0"/>
              <w:spacing w:after="0" w:line="240" w:lineRule="auto"/>
              <w:ind w:left="0"/>
              <w:rPr>
                <w:rFonts w:cs="Calibri"/>
                <w:color w:val="000000" w:themeColor="text1"/>
                <w:sz w:val="20"/>
                <w:lang w:eastAsia="it-IT"/>
              </w:rPr>
            </w:pPr>
            <w:r w:rsidRPr="00124611">
              <w:rPr>
                <w:rFonts w:cs="Calibri"/>
                <w:b/>
                <w:bCs/>
                <w:color w:val="000000" w:themeColor="text1"/>
                <w:sz w:val="20"/>
                <w:lang w:eastAsia="it-IT"/>
              </w:rPr>
              <w:t>A18</w:t>
            </w:r>
          </w:p>
        </w:tc>
        <w:tc>
          <w:tcPr>
            <w:tcW w:w="1570" w:type="dxa"/>
            <w:tcBorders>
              <w:top w:val="nil"/>
              <w:bottom w:val="nil"/>
            </w:tcBorders>
            <w:shd w:val="clear" w:color="auto" w:fill="auto"/>
            <w:vAlign w:val="center"/>
          </w:tcPr>
          <w:p w14:paraId="2A616357" w14:textId="6B8C582A" w:rsidR="00787E42" w:rsidRPr="00124611" w:rsidRDefault="00787E42" w:rsidP="00FB6E3D">
            <w:pPr>
              <w:pStyle w:val="MDPI62BackMatter"/>
              <w:autoSpaceDE w:val="0"/>
              <w:autoSpaceDN w:val="0"/>
              <w:spacing w:after="0" w:line="240" w:lineRule="auto"/>
              <w:ind w:left="0"/>
              <w:rPr>
                <w:rFonts w:cs="Calibri"/>
                <w:color w:val="000000" w:themeColor="text1"/>
                <w:sz w:val="20"/>
                <w:lang w:eastAsia="it-IT"/>
              </w:rPr>
            </w:pPr>
            <w:r w:rsidRPr="00124611">
              <w:rPr>
                <w:rFonts w:cs="Calibri"/>
                <w:b/>
                <w:bCs/>
                <w:color w:val="000000" w:themeColor="text1"/>
                <w:sz w:val="20"/>
                <w:lang w:eastAsia="it-IT"/>
              </w:rPr>
              <w:t>A20</w:t>
            </w:r>
          </w:p>
        </w:tc>
        <w:tc>
          <w:tcPr>
            <w:tcW w:w="1570" w:type="dxa"/>
            <w:tcBorders>
              <w:top w:val="nil"/>
              <w:bottom w:val="nil"/>
              <w:right w:val="nil"/>
            </w:tcBorders>
            <w:shd w:val="clear" w:color="auto" w:fill="auto"/>
            <w:vAlign w:val="center"/>
          </w:tcPr>
          <w:p w14:paraId="752CB9C6" w14:textId="021F4350" w:rsidR="00787E42" w:rsidRPr="00124611" w:rsidRDefault="00787E42" w:rsidP="00FB6E3D">
            <w:pPr>
              <w:pStyle w:val="MDPI62BackMatter"/>
              <w:autoSpaceDE w:val="0"/>
              <w:autoSpaceDN w:val="0"/>
              <w:spacing w:after="0" w:line="240" w:lineRule="auto"/>
              <w:ind w:left="0"/>
              <w:rPr>
                <w:rFonts w:cs="Calibri"/>
                <w:color w:val="000000" w:themeColor="text1"/>
                <w:sz w:val="20"/>
                <w:lang w:eastAsia="it-IT"/>
              </w:rPr>
            </w:pPr>
            <w:r w:rsidRPr="00124611">
              <w:rPr>
                <w:rFonts w:cs="Calibri"/>
                <w:b/>
                <w:bCs/>
                <w:color w:val="000000" w:themeColor="text1"/>
                <w:sz w:val="20"/>
                <w:lang w:eastAsia="it-IT"/>
              </w:rPr>
              <w:t>A21</w:t>
            </w:r>
          </w:p>
        </w:tc>
      </w:tr>
      <w:tr w:rsidR="002944FD" w:rsidRPr="00124611" w14:paraId="7167B3FC" w14:textId="77777777" w:rsidTr="00FB6E3D">
        <w:tc>
          <w:tcPr>
            <w:tcW w:w="1570" w:type="dxa"/>
            <w:tcBorders>
              <w:top w:val="nil"/>
              <w:left w:val="nil"/>
              <w:bottom w:val="nil"/>
            </w:tcBorders>
            <w:shd w:val="clear" w:color="auto" w:fill="auto"/>
            <w:vAlign w:val="center"/>
          </w:tcPr>
          <w:p w14:paraId="5873E234" w14:textId="046617E0" w:rsidR="00787E42" w:rsidRPr="00124611" w:rsidRDefault="00787E42" w:rsidP="00FB6E3D">
            <w:pPr>
              <w:pStyle w:val="MDPI62BackMatter"/>
              <w:autoSpaceDE w:val="0"/>
              <w:autoSpaceDN w:val="0"/>
              <w:spacing w:after="0" w:line="240" w:lineRule="auto"/>
              <w:ind w:left="0"/>
              <w:rPr>
                <w:rFonts w:cs="Calibri"/>
                <w:b/>
                <w:bCs/>
                <w:color w:val="000000" w:themeColor="text1"/>
                <w:sz w:val="20"/>
                <w:lang w:eastAsia="it-IT"/>
              </w:rPr>
            </w:pPr>
            <w:r w:rsidRPr="00124611">
              <w:rPr>
                <w:rFonts w:cs="Calibri"/>
                <w:color w:val="000000" w:themeColor="text1"/>
                <w:sz w:val="20"/>
                <w:lang w:eastAsia="it-IT"/>
              </w:rPr>
              <w:t>Temperature [C]</w:t>
            </w:r>
          </w:p>
        </w:tc>
        <w:tc>
          <w:tcPr>
            <w:tcW w:w="1570" w:type="dxa"/>
            <w:tcBorders>
              <w:top w:val="nil"/>
              <w:bottom w:val="nil"/>
            </w:tcBorders>
            <w:shd w:val="clear" w:color="auto" w:fill="auto"/>
            <w:vAlign w:val="center"/>
          </w:tcPr>
          <w:p w14:paraId="70B9B729" w14:textId="5BAEAE9D" w:rsidR="00787E42" w:rsidRPr="00124611" w:rsidRDefault="00787E42" w:rsidP="00FB6E3D">
            <w:pPr>
              <w:pStyle w:val="MDPI62BackMatter"/>
              <w:autoSpaceDE w:val="0"/>
              <w:autoSpaceDN w:val="0"/>
              <w:spacing w:after="0" w:line="240" w:lineRule="auto"/>
              <w:ind w:left="0"/>
              <w:rPr>
                <w:rFonts w:cs="Calibri"/>
                <w:b/>
                <w:bCs/>
                <w:color w:val="000000" w:themeColor="text1"/>
                <w:sz w:val="20"/>
                <w:lang w:eastAsia="it-IT"/>
              </w:rPr>
            </w:pPr>
            <w:r w:rsidRPr="00124611">
              <w:rPr>
                <w:rFonts w:cs="Calibri"/>
                <w:color w:val="000000" w:themeColor="text1"/>
                <w:sz w:val="20"/>
                <w:lang w:eastAsia="it-IT"/>
              </w:rPr>
              <w:t>7.0</w:t>
            </w:r>
          </w:p>
        </w:tc>
        <w:tc>
          <w:tcPr>
            <w:tcW w:w="1570" w:type="dxa"/>
            <w:tcBorders>
              <w:top w:val="nil"/>
              <w:bottom w:val="nil"/>
            </w:tcBorders>
            <w:shd w:val="clear" w:color="auto" w:fill="auto"/>
            <w:vAlign w:val="center"/>
          </w:tcPr>
          <w:p w14:paraId="1FB48AAB" w14:textId="576D9D62" w:rsidR="00787E42" w:rsidRPr="00124611" w:rsidRDefault="00787E42" w:rsidP="00FB6E3D">
            <w:pPr>
              <w:pStyle w:val="MDPI62BackMatter"/>
              <w:autoSpaceDE w:val="0"/>
              <w:autoSpaceDN w:val="0"/>
              <w:spacing w:after="0" w:line="240" w:lineRule="auto"/>
              <w:ind w:left="0"/>
              <w:rPr>
                <w:rFonts w:cs="Calibri"/>
                <w:b/>
                <w:bCs/>
                <w:color w:val="000000" w:themeColor="text1"/>
                <w:sz w:val="20"/>
                <w:lang w:eastAsia="it-IT"/>
              </w:rPr>
            </w:pPr>
            <w:r w:rsidRPr="00124611">
              <w:rPr>
                <w:rFonts w:cs="Calibri"/>
                <w:color w:val="000000" w:themeColor="text1"/>
                <w:sz w:val="20"/>
                <w:lang w:eastAsia="it-IT"/>
              </w:rPr>
              <w:t>15.0</w:t>
            </w:r>
          </w:p>
        </w:tc>
        <w:tc>
          <w:tcPr>
            <w:tcW w:w="1570" w:type="dxa"/>
            <w:tcBorders>
              <w:top w:val="nil"/>
              <w:bottom w:val="nil"/>
            </w:tcBorders>
            <w:shd w:val="clear" w:color="auto" w:fill="auto"/>
            <w:vAlign w:val="center"/>
          </w:tcPr>
          <w:p w14:paraId="6C3895D0" w14:textId="233B99C9" w:rsidR="00787E42" w:rsidRPr="00124611" w:rsidRDefault="00787E42" w:rsidP="00FB6E3D">
            <w:pPr>
              <w:pStyle w:val="MDPI62BackMatter"/>
              <w:autoSpaceDE w:val="0"/>
              <w:autoSpaceDN w:val="0"/>
              <w:spacing w:after="0" w:line="240" w:lineRule="auto"/>
              <w:ind w:left="0"/>
              <w:rPr>
                <w:rFonts w:cs="Calibri"/>
                <w:b/>
                <w:bCs/>
                <w:color w:val="000000" w:themeColor="text1"/>
                <w:sz w:val="20"/>
                <w:lang w:eastAsia="it-IT"/>
              </w:rPr>
            </w:pPr>
            <w:r w:rsidRPr="00124611">
              <w:rPr>
                <w:rFonts w:cs="Calibri"/>
                <w:color w:val="000000" w:themeColor="text1"/>
                <w:sz w:val="20"/>
                <w:lang w:eastAsia="it-IT"/>
              </w:rPr>
              <w:t>7.0</w:t>
            </w:r>
          </w:p>
        </w:tc>
        <w:tc>
          <w:tcPr>
            <w:tcW w:w="1570" w:type="dxa"/>
            <w:tcBorders>
              <w:top w:val="nil"/>
              <w:bottom w:val="nil"/>
              <w:right w:val="nil"/>
            </w:tcBorders>
            <w:shd w:val="clear" w:color="auto" w:fill="auto"/>
            <w:vAlign w:val="center"/>
          </w:tcPr>
          <w:p w14:paraId="51D848A5" w14:textId="40877E0D" w:rsidR="00787E42" w:rsidRPr="00124611" w:rsidRDefault="00787E42" w:rsidP="00FB6E3D">
            <w:pPr>
              <w:pStyle w:val="MDPI62BackMatter"/>
              <w:autoSpaceDE w:val="0"/>
              <w:autoSpaceDN w:val="0"/>
              <w:spacing w:after="0" w:line="240" w:lineRule="auto"/>
              <w:ind w:left="0"/>
              <w:rPr>
                <w:rFonts w:cs="Calibri"/>
                <w:b/>
                <w:bCs/>
                <w:color w:val="000000" w:themeColor="text1"/>
                <w:sz w:val="20"/>
                <w:lang w:eastAsia="it-IT"/>
              </w:rPr>
            </w:pPr>
            <w:r w:rsidRPr="00124611">
              <w:rPr>
                <w:rFonts w:cs="Calibri"/>
                <w:color w:val="000000" w:themeColor="text1"/>
                <w:sz w:val="20"/>
                <w:lang w:eastAsia="it-IT"/>
              </w:rPr>
              <w:t>15.0</w:t>
            </w:r>
          </w:p>
        </w:tc>
      </w:tr>
      <w:tr w:rsidR="002944FD" w:rsidRPr="00124611" w14:paraId="03427D75" w14:textId="77777777" w:rsidTr="00FB6E3D">
        <w:tc>
          <w:tcPr>
            <w:tcW w:w="1570" w:type="dxa"/>
            <w:tcBorders>
              <w:top w:val="nil"/>
              <w:left w:val="nil"/>
              <w:bottom w:val="nil"/>
            </w:tcBorders>
            <w:shd w:val="clear" w:color="auto" w:fill="auto"/>
            <w:vAlign w:val="center"/>
          </w:tcPr>
          <w:p w14:paraId="3270C6C7" w14:textId="28FB7DE2" w:rsidR="00787E42" w:rsidRPr="00124611" w:rsidRDefault="00787E42" w:rsidP="00FB6E3D">
            <w:pPr>
              <w:pStyle w:val="MDPI62BackMatter"/>
              <w:autoSpaceDE w:val="0"/>
              <w:autoSpaceDN w:val="0"/>
              <w:spacing w:after="0" w:line="240" w:lineRule="auto"/>
              <w:ind w:left="0"/>
              <w:rPr>
                <w:rFonts w:cs="Calibri"/>
                <w:color w:val="000000" w:themeColor="text1"/>
                <w:sz w:val="20"/>
                <w:lang w:eastAsia="it-IT"/>
              </w:rPr>
            </w:pPr>
            <w:r w:rsidRPr="00124611">
              <w:rPr>
                <w:rFonts w:cs="Calibri"/>
                <w:color w:val="000000" w:themeColor="text1"/>
                <w:sz w:val="20"/>
                <w:lang w:eastAsia="it-IT"/>
              </w:rPr>
              <w:t>Pressure [bar]</w:t>
            </w:r>
          </w:p>
        </w:tc>
        <w:tc>
          <w:tcPr>
            <w:tcW w:w="1570" w:type="dxa"/>
            <w:tcBorders>
              <w:top w:val="nil"/>
              <w:bottom w:val="nil"/>
            </w:tcBorders>
            <w:shd w:val="clear" w:color="auto" w:fill="auto"/>
            <w:vAlign w:val="center"/>
          </w:tcPr>
          <w:p w14:paraId="2B86A06D" w14:textId="531913AD" w:rsidR="00787E42" w:rsidRPr="00124611" w:rsidRDefault="00787E42" w:rsidP="00FB6E3D">
            <w:pPr>
              <w:pStyle w:val="MDPI62BackMatter"/>
              <w:autoSpaceDE w:val="0"/>
              <w:autoSpaceDN w:val="0"/>
              <w:spacing w:after="0" w:line="240" w:lineRule="auto"/>
              <w:ind w:left="0"/>
              <w:rPr>
                <w:rFonts w:cs="Calibri"/>
                <w:color w:val="000000" w:themeColor="text1"/>
                <w:sz w:val="20"/>
                <w:lang w:eastAsia="it-IT"/>
              </w:rPr>
            </w:pPr>
            <w:r w:rsidRPr="00124611">
              <w:rPr>
                <w:rFonts w:cs="Calibri"/>
                <w:color w:val="000000" w:themeColor="text1"/>
                <w:sz w:val="20"/>
                <w:lang w:eastAsia="it-IT"/>
              </w:rPr>
              <w:t>2.0</w:t>
            </w:r>
          </w:p>
        </w:tc>
        <w:tc>
          <w:tcPr>
            <w:tcW w:w="1570" w:type="dxa"/>
            <w:tcBorders>
              <w:top w:val="nil"/>
              <w:bottom w:val="nil"/>
            </w:tcBorders>
            <w:shd w:val="clear" w:color="auto" w:fill="auto"/>
            <w:vAlign w:val="center"/>
          </w:tcPr>
          <w:p w14:paraId="66C55128" w14:textId="0414C61E" w:rsidR="00787E42" w:rsidRPr="00124611" w:rsidRDefault="00787E42" w:rsidP="00FB6E3D">
            <w:pPr>
              <w:pStyle w:val="MDPI62BackMatter"/>
              <w:autoSpaceDE w:val="0"/>
              <w:autoSpaceDN w:val="0"/>
              <w:spacing w:after="0" w:line="240" w:lineRule="auto"/>
              <w:ind w:left="0"/>
              <w:rPr>
                <w:rFonts w:cs="Calibri"/>
                <w:color w:val="000000" w:themeColor="text1"/>
                <w:sz w:val="20"/>
                <w:lang w:eastAsia="it-IT"/>
              </w:rPr>
            </w:pPr>
            <w:r w:rsidRPr="00124611">
              <w:rPr>
                <w:rFonts w:cs="Calibri"/>
                <w:color w:val="000000" w:themeColor="text1"/>
                <w:sz w:val="20"/>
                <w:lang w:eastAsia="it-IT"/>
              </w:rPr>
              <w:t>1.9</w:t>
            </w:r>
          </w:p>
        </w:tc>
        <w:tc>
          <w:tcPr>
            <w:tcW w:w="1570" w:type="dxa"/>
            <w:tcBorders>
              <w:top w:val="nil"/>
              <w:bottom w:val="nil"/>
            </w:tcBorders>
            <w:shd w:val="clear" w:color="auto" w:fill="auto"/>
            <w:vAlign w:val="center"/>
          </w:tcPr>
          <w:p w14:paraId="3AC76A63" w14:textId="2C012073" w:rsidR="00787E42" w:rsidRPr="00124611" w:rsidRDefault="00787E42" w:rsidP="00FB6E3D">
            <w:pPr>
              <w:pStyle w:val="MDPI62BackMatter"/>
              <w:autoSpaceDE w:val="0"/>
              <w:autoSpaceDN w:val="0"/>
              <w:spacing w:after="0" w:line="240" w:lineRule="auto"/>
              <w:ind w:left="0"/>
              <w:rPr>
                <w:rFonts w:cs="Calibri"/>
                <w:color w:val="000000" w:themeColor="text1"/>
                <w:sz w:val="20"/>
                <w:lang w:eastAsia="it-IT"/>
              </w:rPr>
            </w:pPr>
            <w:r w:rsidRPr="00124611">
              <w:rPr>
                <w:rFonts w:cs="Calibri"/>
                <w:color w:val="000000" w:themeColor="text1"/>
                <w:sz w:val="20"/>
                <w:lang w:eastAsia="it-IT"/>
              </w:rPr>
              <w:t>2.0</w:t>
            </w:r>
          </w:p>
        </w:tc>
        <w:tc>
          <w:tcPr>
            <w:tcW w:w="1570" w:type="dxa"/>
            <w:tcBorders>
              <w:top w:val="nil"/>
              <w:bottom w:val="nil"/>
              <w:right w:val="nil"/>
            </w:tcBorders>
            <w:shd w:val="clear" w:color="auto" w:fill="auto"/>
            <w:vAlign w:val="center"/>
          </w:tcPr>
          <w:p w14:paraId="0F491F4D" w14:textId="4246B46B" w:rsidR="00787E42" w:rsidRPr="00124611" w:rsidRDefault="00787E42" w:rsidP="00FB6E3D">
            <w:pPr>
              <w:pStyle w:val="MDPI62BackMatter"/>
              <w:autoSpaceDE w:val="0"/>
              <w:autoSpaceDN w:val="0"/>
              <w:spacing w:after="0" w:line="240" w:lineRule="auto"/>
              <w:ind w:left="0"/>
              <w:rPr>
                <w:rFonts w:cs="Calibri"/>
                <w:color w:val="000000" w:themeColor="text1"/>
                <w:sz w:val="20"/>
                <w:lang w:eastAsia="it-IT"/>
              </w:rPr>
            </w:pPr>
            <w:r w:rsidRPr="00124611">
              <w:rPr>
                <w:rFonts w:cs="Calibri"/>
                <w:color w:val="000000" w:themeColor="text1"/>
                <w:sz w:val="20"/>
                <w:lang w:eastAsia="it-IT"/>
              </w:rPr>
              <w:t>1.9</w:t>
            </w:r>
          </w:p>
        </w:tc>
      </w:tr>
      <w:tr w:rsidR="002944FD" w:rsidRPr="00124611" w14:paraId="1EB42B8D" w14:textId="77777777" w:rsidTr="00FB6E3D">
        <w:tc>
          <w:tcPr>
            <w:tcW w:w="1570" w:type="dxa"/>
            <w:tcBorders>
              <w:top w:val="nil"/>
              <w:left w:val="nil"/>
              <w:bottom w:val="single" w:sz="8" w:space="0" w:color="auto"/>
            </w:tcBorders>
            <w:shd w:val="clear" w:color="auto" w:fill="auto"/>
            <w:vAlign w:val="center"/>
          </w:tcPr>
          <w:p w14:paraId="28D392A0" w14:textId="2D844224" w:rsidR="00787E42" w:rsidRPr="00124611" w:rsidRDefault="00787E42" w:rsidP="00FB6E3D">
            <w:pPr>
              <w:pStyle w:val="MDPI62BackMatter"/>
              <w:autoSpaceDE w:val="0"/>
              <w:autoSpaceDN w:val="0"/>
              <w:spacing w:after="0" w:line="240" w:lineRule="auto"/>
              <w:ind w:left="0"/>
              <w:rPr>
                <w:rFonts w:cs="Calibri"/>
                <w:color w:val="000000" w:themeColor="text1"/>
                <w:sz w:val="20"/>
                <w:lang w:eastAsia="it-IT"/>
              </w:rPr>
            </w:pPr>
            <w:r w:rsidRPr="00124611">
              <w:rPr>
                <w:rFonts w:cs="Calibri"/>
                <w:color w:val="000000" w:themeColor="text1"/>
                <w:sz w:val="20"/>
                <w:lang w:eastAsia="it-IT"/>
              </w:rPr>
              <w:t>Mass Flow [kg/h]</w:t>
            </w:r>
          </w:p>
        </w:tc>
        <w:tc>
          <w:tcPr>
            <w:tcW w:w="1570" w:type="dxa"/>
            <w:tcBorders>
              <w:top w:val="nil"/>
              <w:bottom w:val="single" w:sz="8" w:space="0" w:color="auto"/>
            </w:tcBorders>
            <w:shd w:val="clear" w:color="auto" w:fill="auto"/>
            <w:vAlign w:val="center"/>
          </w:tcPr>
          <w:p w14:paraId="57ACC28B" w14:textId="45EA2DAE" w:rsidR="00787E42" w:rsidRPr="00124611" w:rsidRDefault="00787E42" w:rsidP="00FB6E3D">
            <w:pPr>
              <w:pStyle w:val="MDPI62BackMatter"/>
              <w:autoSpaceDE w:val="0"/>
              <w:autoSpaceDN w:val="0"/>
              <w:spacing w:after="0" w:line="240" w:lineRule="auto"/>
              <w:ind w:left="0"/>
              <w:rPr>
                <w:rFonts w:cs="Calibri"/>
                <w:color w:val="000000" w:themeColor="text1"/>
                <w:sz w:val="20"/>
                <w:lang w:eastAsia="it-IT"/>
              </w:rPr>
            </w:pPr>
            <w:r w:rsidRPr="00124611">
              <w:rPr>
                <w:rFonts w:cs="Calibri"/>
                <w:color w:val="000000" w:themeColor="text1"/>
                <w:sz w:val="20"/>
                <w:lang w:eastAsia="it-IT"/>
              </w:rPr>
              <w:t>1305.1</w:t>
            </w:r>
          </w:p>
        </w:tc>
        <w:tc>
          <w:tcPr>
            <w:tcW w:w="1570" w:type="dxa"/>
            <w:tcBorders>
              <w:top w:val="nil"/>
              <w:bottom w:val="single" w:sz="8" w:space="0" w:color="auto"/>
            </w:tcBorders>
            <w:shd w:val="clear" w:color="auto" w:fill="auto"/>
            <w:vAlign w:val="center"/>
          </w:tcPr>
          <w:p w14:paraId="19B024BE" w14:textId="43E73471" w:rsidR="00787E42" w:rsidRPr="00124611" w:rsidRDefault="00787E42" w:rsidP="00FB6E3D">
            <w:pPr>
              <w:pStyle w:val="MDPI62BackMatter"/>
              <w:autoSpaceDE w:val="0"/>
              <w:autoSpaceDN w:val="0"/>
              <w:spacing w:after="0" w:line="240" w:lineRule="auto"/>
              <w:ind w:left="0"/>
              <w:rPr>
                <w:rFonts w:cs="Calibri"/>
                <w:color w:val="000000" w:themeColor="text1"/>
                <w:sz w:val="20"/>
                <w:lang w:eastAsia="it-IT"/>
              </w:rPr>
            </w:pPr>
            <w:r w:rsidRPr="00124611">
              <w:rPr>
                <w:rFonts w:cs="Calibri"/>
                <w:color w:val="000000" w:themeColor="text1"/>
                <w:sz w:val="20"/>
                <w:lang w:eastAsia="it-IT"/>
              </w:rPr>
              <w:t>1305.1</w:t>
            </w:r>
          </w:p>
        </w:tc>
        <w:tc>
          <w:tcPr>
            <w:tcW w:w="1570" w:type="dxa"/>
            <w:tcBorders>
              <w:top w:val="nil"/>
              <w:bottom w:val="single" w:sz="8" w:space="0" w:color="auto"/>
            </w:tcBorders>
            <w:shd w:val="clear" w:color="auto" w:fill="auto"/>
            <w:vAlign w:val="center"/>
          </w:tcPr>
          <w:p w14:paraId="157E4320" w14:textId="17D3B0CA" w:rsidR="00787E42" w:rsidRPr="00124611" w:rsidRDefault="00787E42" w:rsidP="00FB6E3D">
            <w:pPr>
              <w:pStyle w:val="MDPI62BackMatter"/>
              <w:autoSpaceDE w:val="0"/>
              <w:autoSpaceDN w:val="0"/>
              <w:spacing w:after="0" w:line="240" w:lineRule="auto"/>
              <w:ind w:left="0"/>
              <w:rPr>
                <w:rFonts w:cs="Calibri"/>
                <w:color w:val="000000" w:themeColor="text1"/>
                <w:sz w:val="20"/>
                <w:lang w:eastAsia="it-IT"/>
              </w:rPr>
            </w:pPr>
            <w:r w:rsidRPr="00124611">
              <w:rPr>
                <w:rFonts w:cs="Calibri"/>
                <w:color w:val="000000" w:themeColor="text1"/>
                <w:sz w:val="20"/>
                <w:lang w:eastAsia="it-IT"/>
              </w:rPr>
              <w:t>4722.9</w:t>
            </w:r>
          </w:p>
        </w:tc>
        <w:tc>
          <w:tcPr>
            <w:tcW w:w="1570" w:type="dxa"/>
            <w:tcBorders>
              <w:top w:val="nil"/>
              <w:bottom w:val="single" w:sz="8" w:space="0" w:color="auto"/>
              <w:right w:val="nil"/>
            </w:tcBorders>
            <w:shd w:val="clear" w:color="auto" w:fill="auto"/>
            <w:vAlign w:val="center"/>
          </w:tcPr>
          <w:p w14:paraId="27E1DBA6" w14:textId="2F31F1C7" w:rsidR="00787E42" w:rsidRPr="00124611" w:rsidRDefault="00787E42" w:rsidP="00FB6E3D">
            <w:pPr>
              <w:pStyle w:val="MDPI62BackMatter"/>
              <w:autoSpaceDE w:val="0"/>
              <w:autoSpaceDN w:val="0"/>
              <w:spacing w:after="0" w:line="240" w:lineRule="auto"/>
              <w:ind w:left="0"/>
              <w:rPr>
                <w:rFonts w:cs="Calibri"/>
                <w:color w:val="000000" w:themeColor="text1"/>
                <w:sz w:val="20"/>
                <w:lang w:eastAsia="it-IT"/>
              </w:rPr>
            </w:pPr>
            <w:r w:rsidRPr="00124611">
              <w:rPr>
                <w:rFonts w:cs="Calibri"/>
                <w:color w:val="000000" w:themeColor="text1"/>
                <w:sz w:val="20"/>
                <w:lang w:eastAsia="it-IT"/>
              </w:rPr>
              <w:t>4722.9</w:t>
            </w:r>
          </w:p>
        </w:tc>
      </w:tr>
    </w:tbl>
    <w:p w14:paraId="5BFE63ED" w14:textId="0F65D631" w:rsidR="009B72DE" w:rsidRPr="00124611" w:rsidRDefault="00FB6E3D" w:rsidP="00FB6E3D">
      <w:pPr>
        <w:pStyle w:val="MDPI41tablecaption"/>
        <w:rPr>
          <w:color w:val="000000" w:themeColor="text1"/>
        </w:rPr>
      </w:pPr>
      <w:r w:rsidRPr="00124611">
        <w:rPr>
          <w:b/>
          <w:color w:val="000000" w:themeColor="text1"/>
        </w:rPr>
        <w:t xml:space="preserve">Table A15. </w:t>
      </w:r>
      <w:r w:rsidR="009B72DE" w:rsidRPr="00124611">
        <w:rPr>
          <w:color w:val="000000" w:themeColor="text1"/>
        </w:rPr>
        <w:t>This power data refer to operating unit in AC-3</w:t>
      </w:r>
      <w:r w:rsidRPr="00124611">
        <w:rPr>
          <w:color w:val="000000" w:themeColor="text1"/>
        </w:rPr>
        <w:t>.</w:t>
      </w:r>
    </w:p>
    <w:tbl>
      <w:tblPr>
        <w:tblStyle w:val="Grigliatabella"/>
        <w:tblW w:w="7857" w:type="dxa"/>
        <w:tblInd w:w="2608" w:type="dxa"/>
        <w:tblBorders>
          <w:top w:val="single" w:sz="8" w:space="0" w:color="auto"/>
          <w:left w:val="none" w:sz="0" w:space="0" w:color="auto"/>
          <w:bottom w:val="single" w:sz="8" w:space="0" w:color="auto"/>
          <w:right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928"/>
        <w:gridCol w:w="3929"/>
      </w:tblGrid>
      <w:tr w:rsidR="002944FD" w:rsidRPr="00124611" w14:paraId="1810D854" w14:textId="77777777" w:rsidTr="00A55DFE">
        <w:tc>
          <w:tcPr>
            <w:tcW w:w="3928" w:type="dxa"/>
            <w:tcBorders>
              <w:top w:val="single" w:sz="8" w:space="0" w:color="auto"/>
              <w:bottom w:val="single" w:sz="4" w:space="0" w:color="auto"/>
            </w:tcBorders>
            <w:shd w:val="clear" w:color="auto" w:fill="auto"/>
            <w:vAlign w:val="center"/>
          </w:tcPr>
          <w:p w14:paraId="3796D13B" w14:textId="409CA6A1" w:rsidR="00F87D2C" w:rsidRPr="00124611" w:rsidRDefault="00F87D2C" w:rsidP="00FB6E3D">
            <w:pPr>
              <w:pStyle w:val="MDPI62BackMatter"/>
              <w:autoSpaceDE w:val="0"/>
              <w:autoSpaceDN w:val="0"/>
              <w:spacing w:after="0" w:line="240" w:lineRule="auto"/>
              <w:ind w:left="0"/>
              <w:rPr>
                <w:b/>
                <w:bCs/>
                <w:color w:val="000000" w:themeColor="text1"/>
                <w:sz w:val="20"/>
              </w:rPr>
            </w:pPr>
            <w:r w:rsidRPr="00124611">
              <w:rPr>
                <w:b/>
                <w:bCs/>
                <w:color w:val="000000" w:themeColor="text1"/>
                <w:sz w:val="20"/>
              </w:rPr>
              <w:t>Component</w:t>
            </w:r>
          </w:p>
        </w:tc>
        <w:tc>
          <w:tcPr>
            <w:tcW w:w="3929" w:type="dxa"/>
            <w:tcBorders>
              <w:top w:val="single" w:sz="8" w:space="0" w:color="auto"/>
              <w:bottom w:val="single" w:sz="4" w:space="0" w:color="auto"/>
            </w:tcBorders>
            <w:shd w:val="clear" w:color="auto" w:fill="auto"/>
            <w:vAlign w:val="center"/>
          </w:tcPr>
          <w:p w14:paraId="2FE5A5A8" w14:textId="3027F094" w:rsidR="00F87D2C" w:rsidRPr="00124611" w:rsidRDefault="00F87D2C" w:rsidP="00FB6E3D">
            <w:pPr>
              <w:pStyle w:val="MDPI62BackMatter"/>
              <w:autoSpaceDE w:val="0"/>
              <w:autoSpaceDN w:val="0"/>
              <w:spacing w:after="0" w:line="240" w:lineRule="auto"/>
              <w:ind w:left="0"/>
              <w:rPr>
                <w:b/>
                <w:bCs/>
                <w:color w:val="000000" w:themeColor="text1"/>
                <w:sz w:val="20"/>
              </w:rPr>
            </w:pPr>
            <w:r w:rsidRPr="00124611">
              <w:rPr>
                <w:b/>
                <w:bCs/>
                <w:color w:val="000000" w:themeColor="text1"/>
                <w:sz w:val="20"/>
              </w:rPr>
              <w:t>Power</w:t>
            </w:r>
          </w:p>
        </w:tc>
      </w:tr>
      <w:tr w:rsidR="002944FD" w:rsidRPr="00124611" w14:paraId="64756597" w14:textId="77777777" w:rsidTr="00A55DFE">
        <w:tc>
          <w:tcPr>
            <w:tcW w:w="3928" w:type="dxa"/>
            <w:tcBorders>
              <w:top w:val="single" w:sz="4" w:space="0" w:color="auto"/>
            </w:tcBorders>
            <w:shd w:val="clear" w:color="auto" w:fill="auto"/>
            <w:vAlign w:val="center"/>
          </w:tcPr>
          <w:p w14:paraId="5947CE21" w14:textId="017C54A3" w:rsidR="00F87D2C" w:rsidRPr="00124611" w:rsidRDefault="00F87D2C" w:rsidP="00FB6E3D">
            <w:pPr>
              <w:pStyle w:val="MDPI62BackMatter"/>
              <w:autoSpaceDE w:val="0"/>
              <w:autoSpaceDN w:val="0"/>
              <w:spacing w:after="0" w:line="240" w:lineRule="auto"/>
              <w:ind w:left="0"/>
              <w:rPr>
                <w:color w:val="000000" w:themeColor="text1"/>
                <w:sz w:val="20"/>
              </w:rPr>
            </w:pPr>
            <w:r w:rsidRPr="00124611">
              <w:rPr>
                <w:color w:val="000000" w:themeColor="text1"/>
                <w:sz w:val="20"/>
              </w:rPr>
              <w:t>C-1</w:t>
            </w:r>
          </w:p>
        </w:tc>
        <w:tc>
          <w:tcPr>
            <w:tcW w:w="3929" w:type="dxa"/>
            <w:tcBorders>
              <w:top w:val="single" w:sz="4" w:space="0" w:color="auto"/>
            </w:tcBorders>
            <w:shd w:val="clear" w:color="auto" w:fill="auto"/>
            <w:vAlign w:val="center"/>
          </w:tcPr>
          <w:p w14:paraId="32BBA9FF" w14:textId="4B0F933B" w:rsidR="00F87D2C" w:rsidRPr="00124611" w:rsidRDefault="00F87D2C" w:rsidP="00FB6E3D">
            <w:pPr>
              <w:pStyle w:val="MDPI62BackMatter"/>
              <w:autoSpaceDE w:val="0"/>
              <w:autoSpaceDN w:val="0"/>
              <w:spacing w:after="0" w:line="240" w:lineRule="auto"/>
              <w:ind w:left="0"/>
              <w:rPr>
                <w:color w:val="000000" w:themeColor="text1"/>
                <w:sz w:val="20"/>
              </w:rPr>
            </w:pPr>
            <w:proofErr w:type="spellStart"/>
            <w:r w:rsidRPr="00124611">
              <w:rPr>
                <w:color w:val="000000" w:themeColor="text1"/>
                <w:sz w:val="20"/>
              </w:rPr>
              <w:t>P</w:t>
            </w:r>
            <w:r w:rsidRPr="00124611">
              <w:rPr>
                <w:color w:val="000000" w:themeColor="text1"/>
                <w:sz w:val="20"/>
                <w:vertAlign w:val="subscript"/>
              </w:rPr>
              <w:t>comp</w:t>
            </w:r>
            <w:proofErr w:type="spellEnd"/>
            <w:r w:rsidR="00FB6E3D" w:rsidRPr="00124611">
              <w:rPr>
                <w:color w:val="000000" w:themeColor="text1"/>
                <w:sz w:val="20"/>
                <w:vertAlign w:val="subscript"/>
              </w:rPr>
              <w:t xml:space="preserve"> </w:t>
            </w:r>
            <w:r w:rsidRPr="00124611">
              <w:rPr>
                <w:color w:val="000000" w:themeColor="text1"/>
                <w:sz w:val="20"/>
              </w:rPr>
              <w:t>=</w:t>
            </w:r>
            <w:r w:rsidR="00F80C3A" w:rsidRPr="00124611">
              <w:rPr>
                <w:color w:val="000000" w:themeColor="text1"/>
                <w:sz w:val="20"/>
              </w:rPr>
              <w:t xml:space="preserve"> </w:t>
            </w:r>
            <w:r w:rsidRPr="00124611">
              <w:rPr>
                <w:color w:val="000000" w:themeColor="text1"/>
                <w:sz w:val="20"/>
              </w:rPr>
              <w:t>112 kW</w:t>
            </w:r>
          </w:p>
        </w:tc>
      </w:tr>
      <w:tr w:rsidR="002944FD" w:rsidRPr="00124611" w14:paraId="609B6BFF" w14:textId="77777777" w:rsidTr="00A55DFE">
        <w:tc>
          <w:tcPr>
            <w:tcW w:w="3928" w:type="dxa"/>
            <w:shd w:val="clear" w:color="auto" w:fill="auto"/>
            <w:vAlign w:val="center"/>
          </w:tcPr>
          <w:p w14:paraId="06C7366A" w14:textId="28EB375B" w:rsidR="00F87D2C" w:rsidRPr="00124611" w:rsidRDefault="00F87D2C" w:rsidP="00FB6E3D">
            <w:pPr>
              <w:pStyle w:val="MDPI62BackMatter"/>
              <w:autoSpaceDE w:val="0"/>
              <w:autoSpaceDN w:val="0"/>
              <w:spacing w:after="0" w:line="240" w:lineRule="auto"/>
              <w:ind w:left="0"/>
              <w:rPr>
                <w:color w:val="000000" w:themeColor="text1"/>
                <w:sz w:val="20"/>
              </w:rPr>
            </w:pPr>
            <w:r w:rsidRPr="00124611">
              <w:rPr>
                <w:color w:val="000000" w:themeColor="text1"/>
                <w:sz w:val="20"/>
              </w:rPr>
              <w:t>C-2</w:t>
            </w:r>
          </w:p>
        </w:tc>
        <w:tc>
          <w:tcPr>
            <w:tcW w:w="3929" w:type="dxa"/>
            <w:shd w:val="clear" w:color="auto" w:fill="auto"/>
            <w:vAlign w:val="center"/>
          </w:tcPr>
          <w:p w14:paraId="237F2AD8" w14:textId="0D8054B5" w:rsidR="00F87D2C" w:rsidRPr="00124611" w:rsidRDefault="00F87D2C" w:rsidP="00FB6E3D">
            <w:pPr>
              <w:pStyle w:val="MDPI62BackMatter"/>
              <w:autoSpaceDE w:val="0"/>
              <w:autoSpaceDN w:val="0"/>
              <w:spacing w:after="0" w:line="240" w:lineRule="auto"/>
              <w:ind w:left="0"/>
              <w:rPr>
                <w:color w:val="000000" w:themeColor="text1"/>
                <w:sz w:val="20"/>
              </w:rPr>
            </w:pPr>
            <w:proofErr w:type="spellStart"/>
            <w:r w:rsidRPr="00124611">
              <w:rPr>
                <w:color w:val="000000" w:themeColor="text1"/>
                <w:sz w:val="20"/>
              </w:rPr>
              <w:t>P</w:t>
            </w:r>
            <w:r w:rsidRPr="00124611">
              <w:rPr>
                <w:color w:val="000000" w:themeColor="text1"/>
                <w:sz w:val="20"/>
                <w:vertAlign w:val="subscript"/>
              </w:rPr>
              <w:t>comp</w:t>
            </w:r>
            <w:proofErr w:type="spellEnd"/>
            <w:r w:rsidR="00FB6E3D" w:rsidRPr="00124611">
              <w:rPr>
                <w:color w:val="000000" w:themeColor="text1"/>
                <w:sz w:val="20"/>
                <w:vertAlign w:val="subscript"/>
              </w:rPr>
              <w:t xml:space="preserve"> </w:t>
            </w:r>
            <w:r w:rsidRPr="00124611">
              <w:rPr>
                <w:color w:val="000000" w:themeColor="text1"/>
                <w:sz w:val="20"/>
              </w:rPr>
              <w:t>= 87 kW</w:t>
            </w:r>
          </w:p>
        </w:tc>
      </w:tr>
      <w:tr w:rsidR="002944FD" w:rsidRPr="00124611" w14:paraId="3DF1806A" w14:textId="77777777" w:rsidTr="00A55DFE">
        <w:tc>
          <w:tcPr>
            <w:tcW w:w="3928" w:type="dxa"/>
            <w:shd w:val="clear" w:color="auto" w:fill="auto"/>
            <w:vAlign w:val="center"/>
          </w:tcPr>
          <w:p w14:paraId="458AF313" w14:textId="203546CF" w:rsidR="00F87D2C" w:rsidRPr="00124611" w:rsidRDefault="00F87D2C" w:rsidP="00FB6E3D">
            <w:pPr>
              <w:pStyle w:val="MDPI62BackMatter"/>
              <w:autoSpaceDE w:val="0"/>
              <w:autoSpaceDN w:val="0"/>
              <w:spacing w:after="0" w:line="240" w:lineRule="auto"/>
              <w:ind w:left="0"/>
              <w:rPr>
                <w:color w:val="000000" w:themeColor="text1"/>
                <w:sz w:val="20"/>
              </w:rPr>
            </w:pPr>
            <w:r w:rsidRPr="00124611">
              <w:rPr>
                <w:color w:val="000000" w:themeColor="text1"/>
                <w:sz w:val="20"/>
              </w:rPr>
              <w:t>C-3</w:t>
            </w:r>
          </w:p>
        </w:tc>
        <w:tc>
          <w:tcPr>
            <w:tcW w:w="3929" w:type="dxa"/>
            <w:shd w:val="clear" w:color="auto" w:fill="auto"/>
            <w:vAlign w:val="center"/>
          </w:tcPr>
          <w:p w14:paraId="7E9BE6C8" w14:textId="0F3E51C3" w:rsidR="00F87D2C" w:rsidRPr="00124611" w:rsidRDefault="00F87D2C" w:rsidP="00FB6E3D">
            <w:pPr>
              <w:pStyle w:val="MDPI62BackMatter"/>
              <w:autoSpaceDE w:val="0"/>
              <w:autoSpaceDN w:val="0"/>
              <w:spacing w:after="0" w:line="240" w:lineRule="auto"/>
              <w:ind w:left="0"/>
              <w:rPr>
                <w:color w:val="000000" w:themeColor="text1"/>
                <w:sz w:val="20"/>
              </w:rPr>
            </w:pPr>
            <w:proofErr w:type="spellStart"/>
            <w:r w:rsidRPr="00124611">
              <w:rPr>
                <w:color w:val="000000" w:themeColor="text1"/>
                <w:sz w:val="20"/>
              </w:rPr>
              <w:t>P</w:t>
            </w:r>
            <w:r w:rsidRPr="00124611">
              <w:rPr>
                <w:color w:val="000000" w:themeColor="text1"/>
                <w:sz w:val="20"/>
                <w:vertAlign w:val="subscript"/>
              </w:rPr>
              <w:t>comp</w:t>
            </w:r>
            <w:proofErr w:type="spellEnd"/>
            <w:r w:rsidR="00FB6E3D" w:rsidRPr="00124611">
              <w:rPr>
                <w:color w:val="000000" w:themeColor="text1"/>
                <w:sz w:val="20"/>
                <w:vertAlign w:val="subscript"/>
              </w:rPr>
              <w:t xml:space="preserve"> </w:t>
            </w:r>
            <w:r w:rsidRPr="00124611">
              <w:rPr>
                <w:color w:val="000000" w:themeColor="text1"/>
                <w:sz w:val="20"/>
              </w:rPr>
              <w:t>= 80 kW</w:t>
            </w:r>
          </w:p>
        </w:tc>
      </w:tr>
      <w:tr w:rsidR="002944FD" w:rsidRPr="00124611" w14:paraId="0738365B" w14:textId="77777777" w:rsidTr="00A55DFE">
        <w:tc>
          <w:tcPr>
            <w:tcW w:w="3928" w:type="dxa"/>
            <w:shd w:val="clear" w:color="auto" w:fill="auto"/>
            <w:vAlign w:val="center"/>
          </w:tcPr>
          <w:p w14:paraId="74D842CA" w14:textId="59BE4592" w:rsidR="00F87D2C" w:rsidRPr="00124611" w:rsidRDefault="00F87D2C" w:rsidP="00FB6E3D">
            <w:pPr>
              <w:pStyle w:val="MDPI62BackMatter"/>
              <w:autoSpaceDE w:val="0"/>
              <w:autoSpaceDN w:val="0"/>
              <w:spacing w:after="0" w:line="240" w:lineRule="auto"/>
              <w:ind w:left="0"/>
              <w:rPr>
                <w:color w:val="000000" w:themeColor="text1"/>
                <w:sz w:val="20"/>
              </w:rPr>
            </w:pPr>
            <w:r w:rsidRPr="00124611">
              <w:rPr>
                <w:color w:val="000000" w:themeColor="text1"/>
                <w:sz w:val="20"/>
              </w:rPr>
              <w:t>T</w:t>
            </w:r>
          </w:p>
        </w:tc>
        <w:tc>
          <w:tcPr>
            <w:tcW w:w="3929" w:type="dxa"/>
            <w:shd w:val="clear" w:color="auto" w:fill="auto"/>
            <w:vAlign w:val="center"/>
          </w:tcPr>
          <w:p w14:paraId="278728E2" w14:textId="64D36D8B" w:rsidR="00F87D2C" w:rsidRPr="00124611" w:rsidRDefault="00F87D2C" w:rsidP="00FB6E3D">
            <w:pPr>
              <w:pStyle w:val="MDPI62BackMatter"/>
              <w:autoSpaceDE w:val="0"/>
              <w:autoSpaceDN w:val="0"/>
              <w:spacing w:after="0" w:line="240" w:lineRule="auto"/>
              <w:ind w:left="0"/>
              <w:rPr>
                <w:color w:val="000000" w:themeColor="text1"/>
                <w:sz w:val="20"/>
              </w:rPr>
            </w:pPr>
            <w:proofErr w:type="spellStart"/>
            <w:r w:rsidRPr="00124611">
              <w:rPr>
                <w:color w:val="000000" w:themeColor="text1"/>
                <w:sz w:val="20"/>
              </w:rPr>
              <w:t>P</w:t>
            </w:r>
            <w:r w:rsidRPr="00124611">
              <w:rPr>
                <w:color w:val="000000" w:themeColor="text1"/>
                <w:sz w:val="20"/>
                <w:vertAlign w:val="subscript"/>
              </w:rPr>
              <w:t>exp</w:t>
            </w:r>
            <w:proofErr w:type="spellEnd"/>
            <w:r w:rsidR="00FB6E3D" w:rsidRPr="00124611">
              <w:rPr>
                <w:color w:val="000000" w:themeColor="text1"/>
                <w:sz w:val="20"/>
                <w:vertAlign w:val="subscript"/>
              </w:rPr>
              <w:t xml:space="preserve"> </w:t>
            </w:r>
            <w:r w:rsidRPr="00124611">
              <w:rPr>
                <w:color w:val="000000" w:themeColor="text1"/>
                <w:sz w:val="20"/>
              </w:rPr>
              <w:t>= 58 kW</w:t>
            </w:r>
          </w:p>
        </w:tc>
      </w:tr>
      <w:tr w:rsidR="002944FD" w:rsidRPr="00124611" w14:paraId="45B5A95A" w14:textId="77777777" w:rsidTr="00A55DFE">
        <w:tc>
          <w:tcPr>
            <w:tcW w:w="3928" w:type="dxa"/>
            <w:shd w:val="clear" w:color="auto" w:fill="auto"/>
            <w:vAlign w:val="center"/>
          </w:tcPr>
          <w:p w14:paraId="1289E2C8" w14:textId="2261604E" w:rsidR="00F87D2C" w:rsidRPr="00124611" w:rsidRDefault="00F87D2C" w:rsidP="00FB6E3D">
            <w:pPr>
              <w:pStyle w:val="MDPI62BackMatter"/>
              <w:autoSpaceDE w:val="0"/>
              <w:autoSpaceDN w:val="0"/>
              <w:spacing w:after="0" w:line="240" w:lineRule="auto"/>
              <w:ind w:left="0"/>
              <w:rPr>
                <w:color w:val="000000" w:themeColor="text1"/>
                <w:sz w:val="20"/>
              </w:rPr>
            </w:pPr>
            <w:r w:rsidRPr="00124611">
              <w:rPr>
                <w:color w:val="000000" w:themeColor="text1"/>
                <w:sz w:val="20"/>
              </w:rPr>
              <w:t>AC-1</w:t>
            </w:r>
          </w:p>
        </w:tc>
        <w:tc>
          <w:tcPr>
            <w:tcW w:w="3929" w:type="dxa"/>
            <w:shd w:val="clear" w:color="auto" w:fill="auto"/>
            <w:vAlign w:val="center"/>
          </w:tcPr>
          <w:p w14:paraId="4ECDBC17" w14:textId="1E1E672F" w:rsidR="00F87D2C" w:rsidRPr="00124611" w:rsidRDefault="00F87D2C" w:rsidP="00FB6E3D">
            <w:pPr>
              <w:pStyle w:val="MDPI62BackMatter"/>
              <w:autoSpaceDE w:val="0"/>
              <w:autoSpaceDN w:val="0"/>
              <w:spacing w:after="0" w:line="240" w:lineRule="auto"/>
              <w:ind w:left="0"/>
              <w:rPr>
                <w:color w:val="000000" w:themeColor="text1"/>
                <w:sz w:val="20"/>
              </w:rPr>
            </w:pPr>
            <w:proofErr w:type="spellStart"/>
            <w:r w:rsidRPr="00124611">
              <w:rPr>
                <w:color w:val="000000" w:themeColor="text1"/>
                <w:sz w:val="20"/>
              </w:rPr>
              <w:t>P</w:t>
            </w:r>
            <w:r w:rsidRPr="00124611">
              <w:rPr>
                <w:color w:val="000000" w:themeColor="text1"/>
                <w:sz w:val="20"/>
                <w:vertAlign w:val="superscript"/>
              </w:rPr>
              <w:t>H</w:t>
            </w:r>
            <w:r w:rsidRPr="00124611">
              <w:rPr>
                <w:color w:val="000000" w:themeColor="text1"/>
                <w:sz w:val="20"/>
                <w:vertAlign w:val="subscript"/>
              </w:rPr>
              <w:t>out</w:t>
            </w:r>
            <w:proofErr w:type="spellEnd"/>
            <w:r w:rsidR="00FB6E3D" w:rsidRPr="00124611">
              <w:rPr>
                <w:color w:val="000000" w:themeColor="text1"/>
                <w:sz w:val="20"/>
                <w:vertAlign w:val="subscript"/>
              </w:rPr>
              <w:t xml:space="preserve"> </w:t>
            </w:r>
            <w:r w:rsidRPr="00124611">
              <w:rPr>
                <w:color w:val="000000" w:themeColor="text1"/>
                <w:sz w:val="20"/>
              </w:rPr>
              <w:t>= 41 kW</w:t>
            </w:r>
          </w:p>
        </w:tc>
      </w:tr>
      <w:tr w:rsidR="002944FD" w:rsidRPr="00124611" w14:paraId="4E1A0302" w14:textId="77777777" w:rsidTr="00A55DFE">
        <w:tc>
          <w:tcPr>
            <w:tcW w:w="3928" w:type="dxa"/>
            <w:shd w:val="clear" w:color="auto" w:fill="auto"/>
            <w:vAlign w:val="center"/>
          </w:tcPr>
          <w:p w14:paraId="652ECA38" w14:textId="3B51EAE7" w:rsidR="00F87D2C" w:rsidRPr="00124611" w:rsidRDefault="00F87D2C" w:rsidP="00FB6E3D">
            <w:pPr>
              <w:pStyle w:val="MDPI62BackMatter"/>
              <w:autoSpaceDE w:val="0"/>
              <w:autoSpaceDN w:val="0"/>
              <w:spacing w:after="0" w:line="240" w:lineRule="auto"/>
              <w:ind w:left="0"/>
              <w:rPr>
                <w:color w:val="000000" w:themeColor="text1"/>
                <w:sz w:val="20"/>
              </w:rPr>
            </w:pPr>
            <w:r w:rsidRPr="00124611">
              <w:rPr>
                <w:color w:val="000000" w:themeColor="text1"/>
                <w:sz w:val="20"/>
              </w:rPr>
              <w:t>AC-2</w:t>
            </w:r>
          </w:p>
        </w:tc>
        <w:tc>
          <w:tcPr>
            <w:tcW w:w="3929" w:type="dxa"/>
            <w:shd w:val="clear" w:color="auto" w:fill="auto"/>
            <w:vAlign w:val="center"/>
          </w:tcPr>
          <w:p w14:paraId="4F10AF18" w14:textId="0F6928F4" w:rsidR="00F87D2C" w:rsidRPr="00124611" w:rsidRDefault="00F87D2C" w:rsidP="00FB6E3D">
            <w:pPr>
              <w:pStyle w:val="MDPI62BackMatter"/>
              <w:autoSpaceDE w:val="0"/>
              <w:autoSpaceDN w:val="0"/>
              <w:spacing w:after="0" w:line="240" w:lineRule="auto"/>
              <w:ind w:left="0"/>
              <w:rPr>
                <w:color w:val="000000" w:themeColor="text1"/>
                <w:sz w:val="20"/>
              </w:rPr>
            </w:pPr>
            <w:proofErr w:type="spellStart"/>
            <w:r w:rsidRPr="00124611">
              <w:rPr>
                <w:color w:val="000000" w:themeColor="text1"/>
                <w:sz w:val="20"/>
              </w:rPr>
              <w:t>P</w:t>
            </w:r>
            <w:r w:rsidRPr="00124611">
              <w:rPr>
                <w:color w:val="000000" w:themeColor="text1"/>
                <w:sz w:val="20"/>
                <w:vertAlign w:val="superscript"/>
              </w:rPr>
              <w:t>H</w:t>
            </w:r>
            <w:r w:rsidRPr="00124611">
              <w:rPr>
                <w:color w:val="000000" w:themeColor="text1"/>
                <w:sz w:val="20"/>
                <w:vertAlign w:val="subscript"/>
              </w:rPr>
              <w:t>ou</w:t>
            </w:r>
            <w:proofErr w:type="spellEnd"/>
            <w:r w:rsidR="00FB6E3D" w:rsidRPr="00124611">
              <w:rPr>
                <w:color w:val="000000" w:themeColor="text1"/>
                <w:sz w:val="20"/>
                <w:vertAlign w:val="subscript"/>
              </w:rPr>
              <w:t xml:space="preserve"> </w:t>
            </w:r>
            <w:r w:rsidRPr="00124611">
              <w:rPr>
                <w:color w:val="000000" w:themeColor="text1"/>
                <w:sz w:val="20"/>
                <w:vertAlign w:val="subscript"/>
              </w:rPr>
              <w:t>t</w:t>
            </w:r>
            <w:r w:rsidRPr="00124611">
              <w:rPr>
                <w:color w:val="000000" w:themeColor="text1"/>
                <w:sz w:val="20"/>
              </w:rPr>
              <w:t>= 54 kW</w:t>
            </w:r>
          </w:p>
        </w:tc>
      </w:tr>
      <w:tr w:rsidR="00F87D2C" w:rsidRPr="00124611" w14:paraId="09C16881" w14:textId="77777777" w:rsidTr="00A55DFE">
        <w:tc>
          <w:tcPr>
            <w:tcW w:w="3928" w:type="dxa"/>
            <w:shd w:val="clear" w:color="auto" w:fill="auto"/>
            <w:vAlign w:val="center"/>
          </w:tcPr>
          <w:p w14:paraId="56F25504" w14:textId="4C23A1D9" w:rsidR="00F87D2C" w:rsidRPr="00124611" w:rsidRDefault="00F87D2C" w:rsidP="00FB6E3D">
            <w:pPr>
              <w:pStyle w:val="MDPI62BackMatter"/>
              <w:autoSpaceDE w:val="0"/>
              <w:autoSpaceDN w:val="0"/>
              <w:spacing w:after="0" w:line="240" w:lineRule="auto"/>
              <w:ind w:left="0"/>
              <w:rPr>
                <w:color w:val="000000" w:themeColor="text1"/>
                <w:sz w:val="20"/>
              </w:rPr>
            </w:pPr>
            <w:r w:rsidRPr="00124611">
              <w:rPr>
                <w:color w:val="000000" w:themeColor="text1"/>
                <w:sz w:val="20"/>
              </w:rPr>
              <w:t>AC-3</w:t>
            </w:r>
          </w:p>
        </w:tc>
        <w:tc>
          <w:tcPr>
            <w:tcW w:w="3929" w:type="dxa"/>
            <w:shd w:val="clear" w:color="auto" w:fill="auto"/>
            <w:vAlign w:val="center"/>
          </w:tcPr>
          <w:p w14:paraId="29B46CDF" w14:textId="5054D8EE" w:rsidR="00F87D2C" w:rsidRPr="00124611" w:rsidRDefault="00F87D2C" w:rsidP="00FB6E3D">
            <w:pPr>
              <w:pStyle w:val="MDPI62BackMatter"/>
              <w:autoSpaceDE w:val="0"/>
              <w:autoSpaceDN w:val="0"/>
              <w:spacing w:after="0" w:line="240" w:lineRule="auto"/>
              <w:ind w:left="0"/>
              <w:rPr>
                <w:color w:val="000000" w:themeColor="text1"/>
                <w:sz w:val="20"/>
              </w:rPr>
            </w:pPr>
            <w:proofErr w:type="spellStart"/>
            <w:r w:rsidRPr="00124611">
              <w:rPr>
                <w:color w:val="000000" w:themeColor="text1"/>
                <w:sz w:val="20"/>
              </w:rPr>
              <w:t>P</w:t>
            </w:r>
            <w:r w:rsidRPr="00124611">
              <w:rPr>
                <w:color w:val="000000" w:themeColor="text1"/>
                <w:sz w:val="20"/>
                <w:vertAlign w:val="superscript"/>
              </w:rPr>
              <w:t>H</w:t>
            </w:r>
            <w:r w:rsidRPr="00124611">
              <w:rPr>
                <w:color w:val="000000" w:themeColor="text1"/>
                <w:sz w:val="20"/>
                <w:vertAlign w:val="subscript"/>
              </w:rPr>
              <w:t>out</w:t>
            </w:r>
            <w:proofErr w:type="spellEnd"/>
            <w:r w:rsidR="00FB6E3D" w:rsidRPr="00124611">
              <w:rPr>
                <w:color w:val="000000" w:themeColor="text1"/>
                <w:sz w:val="20"/>
                <w:vertAlign w:val="subscript"/>
              </w:rPr>
              <w:t xml:space="preserve"> </w:t>
            </w:r>
            <w:r w:rsidRPr="00124611">
              <w:rPr>
                <w:color w:val="000000" w:themeColor="text1"/>
                <w:sz w:val="20"/>
              </w:rPr>
              <w:t>= 58 kW</w:t>
            </w:r>
          </w:p>
        </w:tc>
      </w:tr>
    </w:tbl>
    <w:p w14:paraId="65A5195B" w14:textId="77777777" w:rsidR="00A55DFE" w:rsidRPr="00124611" w:rsidRDefault="00A55DFE" w:rsidP="00A55DFE">
      <w:pPr>
        <w:pStyle w:val="MDPI21heading1"/>
        <w:ind w:left="0"/>
        <w:rPr>
          <w:color w:val="000000" w:themeColor="text1"/>
        </w:rPr>
      </w:pPr>
      <w:bookmarkStart w:id="75" w:name="_Hlk91070832"/>
      <w:r w:rsidRPr="00124611">
        <w:rPr>
          <w:color w:val="000000" w:themeColor="text1"/>
        </w:rPr>
        <w:t>References</w:t>
      </w:r>
    </w:p>
    <w:p w14:paraId="09CAAEF9" w14:textId="77777777" w:rsidR="00A55DFE" w:rsidRPr="00124611" w:rsidRDefault="00A55DFE" w:rsidP="00A55DFE">
      <w:pPr>
        <w:pStyle w:val="Paragrafoelenco"/>
        <w:numPr>
          <w:ilvl w:val="0"/>
          <w:numId w:val="22"/>
        </w:numPr>
        <w:adjustRightInd w:val="0"/>
        <w:snapToGrid w:val="0"/>
        <w:spacing w:line="228" w:lineRule="auto"/>
        <w:ind w:left="425" w:hanging="425"/>
        <w:rPr>
          <w:rFonts w:eastAsia="Times New Roman"/>
          <w:noProof w:val="0"/>
          <w:color w:val="000000" w:themeColor="text1"/>
          <w:sz w:val="18"/>
          <w:szCs w:val="18"/>
        </w:rPr>
      </w:pPr>
      <w:proofErr w:type="spellStart"/>
      <w:r w:rsidRPr="00124611">
        <w:rPr>
          <w:rFonts w:eastAsia="Times New Roman"/>
          <w:noProof w:val="0"/>
          <w:color w:val="000000" w:themeColor="text1"/>
          <w:sz w:val="18"/>
          <w:szCs w:val="18"/>
        </w:rPr>
        <w:t>Pasini</w:t>
      </w:r>
      <w:proofErr w:type="spellEnd"/>
      <w:r w:rsidRPr="00124611">
        <w:rPr>
          <w:rFonts w:eastAsia="Times New Roman"/>
          <w:noProof w:val="0"/>
          <w:color w:val="000000" w:themeColor="text1"/>
          <w:sz w:val="18"/>
          <w:szCs w:val="18"/>
        </w:rPr>
        <w: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G.;</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Baccioli,</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Ferrari,</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L.;</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Antonelli,</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M.;</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Frigo,</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S.;</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Desideri,</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U.</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Biomethane</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grid</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injection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or</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biomethane</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liquefaction: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technical-economic</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analysis.</w:t>
      </w:r>
      <w:r w:rsidRPr="00124611">
        <w:rPr>
          <w:rFonts w:eastAsia="Times New Roman"/>
          <w:i/>
          <w:noProof w:val="0"/>
          <w:color w:val="000000" w:themeColor="text1"/>
          <w:sz w:val="18"/>
          <w:szCs w:val="18"/>
        </w:rPr>
        <w:t xml:space="preserve"> </w:t>
      </w:r>
      <w:r w:rsidRPr="00124611">
        <w:rPr>
          <w:rFonts w:eastAsia="Times New Roman"/>
          <w:i/>
          <w:iCs/>
          <w:noProof w:val="0"/>
          <w:color w:val="000000" w:themeColor="text1"/>
          <w:sz w:val="18"/>
          <w:szCs w:val="18"/>
        </w:rPr>
        <w:t>Biomass Bioenergy</w:t>
      </w:r>
      <w:r w:rsidRPr="00124611">
        <w:rPr>
          <w:rFonts w:eastAsia="Times New Roman"/>
          <w:i/>
          <w:noProof w:val="0"/>
          <w:color w:val="000000" w:themeColor="text1"/>
          <w:sz w:val="18"/>
          <w:szCs w:val="18"/>
        </w:rPr>
        <w:t xml:space="preserve"> </w:t>
      </w:r>
      <w:r w:rsidRPr="00124611">
        <w:rPr>
          <w:rFonts w:eastAsia="Times New Roman"/>
          <w:b/>
          <w:bCs/>
          <w:noProof w:val="0"/>
          <w:color w:val="000000" w:themeColor="text1"/>
          <w:sz w:val="18"/>
          <w:szCs w:val="18"/>
        </w:rPr>
        <w:t>2019</w:t>
      </w:r>
      <w:r w:rsidRPr="00124611">
        <w:rPr>
          <w:rFonts w:eastAsia="Times New Roman"/>
          <w:bCs/>
          <w:noProof w:val="0"/>
          <w:color w:val="000000" w:themeColor="text1"/>
          <w:sz w:val="18"/>
          <w:szCs w:val="18"/>
        </w:rPr>
        <w:t>,</w:t>
      </w:r>
      <w:r w:rsidRPr="00124611">
        <w:rPr>
          <w:rFonts w:eastAsia="Times New Roman"/>
          <w:bCs/>
          <w:i/>
          <w:noProof w:val="0"/>
          <w:color w:val="000000" w:themeColor="text1"/>
          <w:sz w:val="18"/>
          <w:szCs w:val="18"/>
        </w:rPr>
        <w:t xml:space="preserve"> 127</w:t>
      </w:r>
      <w:r w:rsidRPr="00124611">
        <w:rPr>
          <w:rFonts w:eastAsia="Times New Roman"/>
          <w:bCs/>
          <w:noProof w:val="0"/>
          <w:color w:val="000000" w:themeColor="text1"/>
          <w:sz w:val="18"/>
          <w:szCs w:val="18"/>
        </w:rPr>
        <w:t>,</w:t>
      </w:r>
      <w:r w:rsidRPr="00124611">
        <w:rPr>
          <w:rFonts w:eastAsia="Times New Roman"/>
          <w:bCs/>
          <w:i/>
          <w:noProof w:val="0"/>
          <w:color w:val="000000" w:themeColor="text1"/>
          <w:sz w:val="18"/>
          <w:szCs w:val="18"/>
        </w:rPr>
        <w:t xml:space="preserve"> </w:t>
      </w:r>
      <w:r w:rsidRPr="00124611">
        <w:rPr>
          <w:rFonts w:eastAsia="Times New Roman"/>
          <w:bCs/>
          <w:noProof w:val="0"/>
          <w:color w:val="000000" w:themeColor="text1"/>
          <w:sz w:val="18"/>
          <w:szCs w:val="18"/>
        </w:rPr>
        <w:t>105264</w:t>
      </w:r>
      <w:r w:rsidRPr="00124611">
        <w:rPr>
          <w:rFonts w:eastAsia="Times New Roman"/>
          <w:noProof w:val="0"/>
          <w:color w:val="000000" w:themeColor="text1"/>
          <w:sz w:val="18"/>
          <w:szCs w:val="18"/>
        </w:rPr>
        <w: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doi:10.1016/j.biombioe.2019.105264.</w:t>
      </w:r>
    </w:p>
    <w:p w14:paraId="3FA7440C" w14:textId="190315A6" w:rsidR="00A55DFE" w:rsidRPr="00124611" w:rsidRDefault="00A55DFE" w:rsidP="00A55DFE">
      <w:pPr>
        <w:pStyle w:val="Paragrafoelenco"/>
        <w:numPr>
          <w:ilvl w:val="0"/>
          <w:numId w:val="22"/>
        </w:numPr>
        <w:adjustRightInd w:val="0"/>
        <w:snapToGrid w:val="0"/>
        <w:spacing w:line="228" w:lineRule="auto"/>
        <w:ind w:left="425" w:hanging="425"/>
        <w:rPr>
          <w:rFonts w:eastAsia="Times New Roman"/>
          <w:noProof w:val="0"/>
          <w:color w:val="000000" w:themeColor="text1"/>
          <w:sz w:val="18"/>
          <w:szCs w:val="18"/>
        </w:rPr>
      </w:pPr>
      <w:r w:rsidRPr="00124611">
        <w:rPr>
          <w:rFonts w:eastAsia="Times New Roman"/>
          <w:noProof w:val="0"/>
          <w:color w:val="000000" w:themeColor="text1"/>
          <w:sz w:val="18"/>
          <w:szCs w:val="18"/>
        </w:rPr>
        <w:t>Request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for</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Proposals</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Feasibility</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Study</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for</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the</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Micro-Scale</w:t>
      </w:r>
      <w:r w:rsidRPr="00124611">
        <w:rPr>
          <w:rFonts w:eastAsia="Times New Roman"/>
          <w:i/>
          <w:noProof w:val="0"/>
          <w:color w:val="000000" w:themeColor="text1"/>
          <w:sz w:val="18"/>
          <w:szCs w:val="18"/>
        </w:rPr>
        <w:t xml:space="preserve"> </w:t>
      </w:r>
      <w:proofErr w:type="spellStart"/>
      <w:r w:rsidRPr="00124611">
        <w:rPr>
          <w:rFonts w:eastAsia="Times New Roman"/>
          <w:noProof w:val="0"/>
          <w:color w:val="000000" w:themeColor="text1"/>
          <w:sz w:val="18"/>
          <w:szCs w:val="18"/>
        </w:rPr>
        <w:t>Lng</w:t>
      </w:r>
      <w:proofErr w:type="spellEnd"/>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Plants</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Project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in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Mexico</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2020.</w:t>
      </w:r>
      <w:r w:rsidR="00D755C2" w:rsidRPr="00124611">
        <w:rPr>
          <w:rFonts w:eastAsia="Times New Roman"/>
          <w:noProof w:val="0"/>
          <w:color w:val="000000" w:themeColor="text1"/>
          <w:sz w:val="18"/>
          <w:szCs w:val="18"/>
        </w:rPr>
        <w:t xml:space="preserve"> Available online: </w:t>
      </w:r>
      <w:hyperlink r:id="rId32" w:history="1">
        <w:r w:rsidR="00D755C2" w:rsidRPr="00124611">
          <w:rPr>
            <w:rStyle w:val="Collegamentoipertestuale"/>
            <w:rFonts w:eastAsia="Times New Roman"/>
            <w:noProof w:val="0"/>
            <w:color w:val="000000" w:themeColor="text1"/>
            <w:sz w:val="18"/>
            <w:szCs w:val="18"/>
          </w:rPr>
          <w:t>https://ustda.gov/business_opp_oversea/mexico-feasibility-study-micro-scale-lng-plants/</w:t>
        </w:r>
      </w:hyperlink>
      <w:r w:rsidR="00D755C2" w:rsidRPr="00124611">
        <w:rPr>
          <w:rFonts w:eastAsia="Times New Roman"/>
          <w:noProof w:val="0"/>
          <w:color w:val="000000" w:themeColor="text1"/>
          <w:sz w:val="18"/>
          <w:szCs w:val="18"/>
        </w:rPr>
        <w:t xml:space="preserve"> (accessed on </w:t>
      </w:r>
      <w:r w:rsidR="00046585" w:rsidRPr="00124611">
        <w:rPr>
          <w:rFonts w:eastAsia="Times New Roman"/>
          <w:noProof w:val="0"/>
          <w:color w:val="000000" w:themeColor="text1"/>
          <w:sz w:val="18"/>
          <w:szCs w:val="18"/>
        </w:rPr>
        <w:t>February 2021</w:t>
      </w:r>
      <w:r w:rsidR="00D755C2" w:rsidRPr="00124611">
        <w:rPr>
          <w:rFonts w:eastAsia="Times New Roman"/>
          <w:noProof w:val="0"/>
          <w:color w:val="000000" w:themeColor="text1"/>
          <w:sz w:val="18"/>
          <w:szCs w:val="18"/>
        </w:rPr>
        <w:t>)</w:t>
      </w:r>
    </w:p>
    <w:p w14:paraId="0EEA660A" w14:textId="77777777" w:rsidR="00A55DFE" w:rsidRPr="00124611" w:rsidRDefault="00A55DFE" w:rsidP="00A55DFE">
      <w:pPr>
        <w:pStyle w:val="Paragrafoelenco"/>
        <w:numPr>
          <w:ilvl w:val="0"/>
          <w:numId w:val="22"/>
        </w:numPr>
        <w:adjustRightInd w:val="0"/>
        <w:snapToGrid w:val="0"/>
        <w:spacing w:line="228" w:lineRule="auto"/>
        <w:ind w:left="425" w:hanging="425"/>
        <w:rPr>
          <w:rFonts w:eastAsia="Times New Roman"/>
          <w:noProof w:val="0"/>
          <w:color w:val="000000" w:themeColor="text1"/>
          <w:sz w:val="18"/>
          <w:szCs w:val="18"/>
        </w:rPr>
      </w:pPr>
      <w:r w:rsidRPr="00124611">
        <w:rPr>
          <w:rFonts w:eastAsia="Times New Roman"/>
          <w:noProof w:val="0"/>
          <w:color w:val="000000" w:themeColor="text1"/>
          <w:sz w:val="18"/>
          <w:szCs w:val="18"/>
        </w:rPr>
        <w:t>Blades,</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L.;</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Morgan,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K.;</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Douglas,</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R.;</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Glover,</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S.;</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De</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Rosa,</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M.;</w:t>
      </w:r>
      <w:r w:rsidRPr="00124611">
        <w:rPr>
          <w:rFonts w:eastAsia="Times New Roman"/>
          <w:i/>
          <w:noProof w:val="0"/>
          <w:color w:val="000000" w:themeColor="text1"/>
          <w:sz w:val="18"/>
          <w:szCs w:val="18"/>
        </w:rPr>
        <w:t xml:space="preserve"> </w:t>
      </w:r>
      <w:proofErr w:type="spellStart"/>
      <w:r w:rsidRPr="00124611">
        <w:rPr>
          <w:rFonts w:eastAsia="Times New Roman"/>
          <w:noProof w:val="0"/>
          <w:color w:val="000000" w:themeColor="text1"/>
          <w:sz w:val="18"/>
          <w:szCs w:val="18"/>
        </w:rPr>
        <w:t>Cromie</w:t>
      </w:r>
      <w:proofErr w:type="spellEnd"/>
      <w:r w:rsidRPr="00124611">
        <w:rPr>
          <w:rFonts w:eastAsia="Times New Roman"/>
          <w:noProof w:val="0"/>
          <w:color w:val="000000" w:themeColor="text1"/>
          <w:sz w:val="18"/>
          <w:szCs w:val="18"/>
        </w:rPr>
        <w: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Smyth,</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B.</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Circular</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Biogas-Based</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Economy</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in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Rural</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Agricultural</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Setting.</w:t>
      </w:r>
      <w:r w:rsidRPr="00124611">
        <w:rPr>
          <w:rFonts w:eastAsia="Times New Roman"/>
          <w:i/>
          <w:noProof w:val="0"/>
          <w:color w:val="000000" w:themeColor="text1"/>
          <w:sz w:val="18"/>
          <w:szCs w:val="18"/>
        </w:rPr>
        <w:t xml:space="preserve"> </w:t>
      </w:r>
      <w:r w:rsidRPr="00124611">
        <w:rPr>
          <w:rFonts w:eastAsia="Times New Roman"/>
          <w:i/>
          <w:iCs/>
          <w:noProof w:val="0"/>
          <w:color w:val="000000" w:themeColor="text1"/>
          <w:sz w:val="18"/>
          <w:szCs w:val="18"/>
        </w:rPr>
        <w:t>Energy Procedia</w:t>
      </w:r>
      <w:r w:rsidRPr="00124611">
        <w:rPr>
          <w:rFonts w:eastAsia="Times New Roman"/>
          <w:i/>
          <w:noProof w:val="0"/>
          <w:color w:val="000000" w:themeColor="text1"/>
          <w:sz w:val="18"/>
          <w:szCs w:val="18"/>
        </w:rPr>
        <w:t xml:space="preserve"> </w:t>
      </w:r>
      <w:r w:rsidRPr="00124611">
        <w:rPr>
          <w:rFonts w:eastAsia="Times New Roman"/>
          <w:b/>
          <w:bCs/>
          <w:noProof w:val="0"/>
          <w:color w:val="000000" w:themeColor="text1"/>
          <w:sz w:val="18"/>
          <w:szCs w:val="18"/>
        </w:rPr>
        <w:t>2017</w:t>
      </w:r>
      <w:r w:rsidRPr="00124611">
        <w:rPr>
          <w:rFonts w:eastAsia="Times New Roman"/>
          <w:bCs/>
          <w:noProof w:val="0"/>
          <w:color w:val="000000" w:themeColor="text1"/>
          <w:sz w:val="18"/>
          <w:szCs w:val="18"/>
        </w:rPr>
        <w:t>,</w:t>
      </w:r>
      <w:r w:rsidRPr="00124611">
        <w:rPr>
          <w:rFonts w:eastAsia="Times New Roman"/>
          <w:bCs/>
          <w:i/>
          <w:noProof w:val="0"/>
          <w:color w:val="000000" w:themeColor="text1"/>
          <w:sz w:val="18"/>
          <w:szCs w:val="18"/>
        </w:rPr>
        <w:t xml:space="preserve"> 123</w:t>
      </w:r>
      <w:r w:rsidRPr="00124611">
        <w:rPr>
          <w:rFonts w:eastAsia="Times New Roman"/>
          <w:bCs/>
          <w:noProof w:val="0"/>
          <w:color w:val="000000" w:themeColor="text1"/>
          <w:sz w:val="18"/>
          <w:szCs w:val="18"/>
        </w:rPr>
        <w:t>,</w:t>
      </w:r>
      <w:r w:rsidRPr="00124611">
        <w:rPr>
          <w:rFonts w:eastAsia="Times New Roman"/>
          <w:bCs/>
          <w:i/>
          <w:noProof w:val="0"/>
          <w:color w:val="000000" w:themeColor="text1"/>
          <w:sz w:val="18"/>
          <w:szCs w:val="18"/>
        </w:rPr>
        <w:t xml:space="preserve"> </w:t>
      </w:r>
      <w:r w:rsidRPr="00124611">
        <w:rPr>
          <w:rFonts w:eastAsia="Times New Roman"/>
          <w:bCs/>
          <w:noProof w:val="0"/>
          <w:color w:val="000000" w:themeColor="text1"/>
          <w:sz w:val="18"/>
          <w:szCs w:val="18"/>
        </w:rPr>
        <w:t>89–96</w:t>
      </w:r>
      <w:r w:rsidRPr="00124611">
        <w:rPr>
          <w:rFonts w:eastAsia="Times New Roman"/>
          <w:noProof w:val="0"/>
          <w:color w:val="000000" w:themeColor="text1"/>
          <w:sz w:val="18"/>
          <w:szCs w:val="18"/>
        </w:rPr>
        <w: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doi:10.1016/j.egypro.2017.07.255.</w:t>
      </w:r>
    </w:p>
    <w:p w14:paraId="515953C4" w14:textId="77777777" w:rsidR="00A55DFE" w:rsidRPr="00124611" w:rsidRDefault="00A55DFE" w:rsidP="00A55DFE">
      <w:pPr>
        <w:pStyle w:val="Paragrafoelenco"/>
        <w:numPr>
          <w:ilvl w:val="0"/>
          <w:numId w:val="22"/>
        </w:numPr>
        <w:adjustRightInd w:val="0"/>
        <w:snapToGrid w:val="0"/>
        <w:spacing w:line="228" w:lineRule="auto"/>
        <w:ind w:left="425" w:hanging="425"/>
        <w:rPr>
          <w:rFonts w:eastAsia="Times New Roman"/>
          <w:noProof w:val="0"/>
          <w:color w:val="000000" w:themeColor="text1"/>
          <w:sz w:val="18"/>
          <w:szCs w:val="18"/>
        </w:rPr>
      </w:pPr>
      <w:r w:rsidRPr="00124611">
        <w:rPr>
          <w:rFonts w:eastAsia="Times New Roman"/>
          <w:noProof w:val="0"/>
          <w:color w:val="000000" w:themeColor="text1"/>
          <w:sz w:val="18"/>
          <w:szCs w:val="18"/>
        </w:rPr>
        <w:t>Lillo,</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P.;</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Ferrer-Martí,</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L.;</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Fernández-Baldor,</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Á.;</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Ramírez,</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B.</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new</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integral</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management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model</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and</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evaluation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method</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to</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enhance</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sustainability</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of</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renewable</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energy</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projects</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for</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energy</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and</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sanitation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services.</w:t>
      </w:r>
      <w:r w:rsidRPr="00124611">
        <w:rPr>
          <w:rFonts w:eastAsia="Times New Roman"/>
          <w:i/>
          <w:noProof w:val="0"/>
          <w:color w:val="000000" w:themeColor="text1"/>
          <w:sz w:val="18"/>
          <w:szCs w:val="18"/>
        </w:rPr>
        <w:t xml:space="preserve"> </w:t>
      </w:r>
      <w:r w:rsidRPr="00124611">
        <w:rPr>
          <w:rFonts w:eastAsia="Times New Roman"/>
          <w:i/>
          <w:iCs/>
          <w:noProof w:val="0"/>
          <w:color w:val="000000" w:themeColor="text1"/>
          <w:sz w:val="18"/>
          <w:szCs w:val="18"/>
        </w:rPr>
        <w:t>Energy Sustain. Dev.</w:t>
      </w:r>
      <w:r w:rsidRPr="00124611">
        <w:rPr>
          <w:rFonts w:eastAsia="Times New Roman"/>
          <w:i/>
          <w:noProof w:val="0"/>
          <w:color w:val="000000" w:themeColor="text1"/>
          <w:sz w:val="18"/>
          <w:szCs w:val="18"/>
        </w:rPr>
        <w:t xml:space="preserve"> </w:t>
      </w:r>
      <w:r w:rsidRPr="00124611">
        <w:rPr>
          <w:rFonts w:eastAsia="Times New Roman"/>
          <w:b/>
          <w:bCs/>
          <w:noProof w:val="0"/>
          <w:color w:val="000000" w:themeColor="text1"/>
          <w:sz w:val="18"/>
          <w:szCs w:val="18"/>
        </w:rPr>
        <w:t>2015</w:t>
      </w:r>
      <w:r w:rsidRPr="00124611">
        <w:rPr>
          <w:rFonts w:eastAsia="Times New Roman"/>
          <w:bCs/>
          <w:noProof w:val="0"/>
          <w:color w:val="000000" w:themeColor="text1"/>
          <w:sz w:val="18"/>
          <w:szCs w:val="18"/>
        </w:rPr>
        <w:t>,</w:t>
      </w:r>
      <w:r w:rsidRPr="00124611">
        <w:rPr>
          <w:rFonts w:eastAsia="Times New Roman"/>
          <w:bCs/>
          <w:i/>
          <w:noProof w:val="0"/>
          <w:color w:val="000000" w:themeColor="text1"/>
          <w:sz w:val="18"/>
          <w:szCs w:val="18"/>
        </w:rPr>
        <w:t xml:space="preserve"> 29</w:t>
      </w:r>
      <w:r w:rsidRPr="00124611">
        <w:rPr>
          <w:rFonts w:eastAsia="Times New Roman"/>
          <w:bCs/>
          <w:noProof w:val="0"/>
          <w:color w:val="000000" w:themeColor="text1"/>
          <w:sz w:val="18"/>
          <w:szCs w:val="18"/>
        </w:rPr>
        <w:t>,</w:t>
      </w:r>
      <w:r w:rsidRPr="00124611">
        <w:rPr>
          <w:rFonts w:eastAsia="Times New Roman"/>
          <w:bCs/>
          <w:i/>
          <w:noProof w:val="0"/>
          <w:color w:val="000000" w:themeColor="text1"/>
          <w:sz w:val="18"/>
          <w:szCs w:val="18"/>
        </w:rPr>
        <w:t xml:space="preserve"> </w:t>
      </w:r>
      <w:r w:rsidRPr="00124611">
        <w:rPr>
          <w:rFonts w:eastAsia="Times New Roman"/>
          <w:bCs/>
          <w:noProof w:val="0"/>
          <w:color w:val="000000" w:themeColor="text1"/>
          <w:sz w:val="18"/>
          <w:szCs w:val="18"/>
        </w:rPr>
        <w:t>1–12</w:t>
      </w:r>
      <w:r w:rsidRPr="00124611">
        <w:rPr>
          <w:rFonts w:eastAsia="Times New Roman"/>
          <w:noProof w:val="0"/>
          <w:color w:val="000000" w:themeColor="text1"/>
          <w:sz w:val="18"/>
          <w:szCs w:val="18"/>
        </w:rPr>
        <w: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doi:10.1016/j.esd.2015.08.003.</w:t>
      </w:r>
    </w:p>
    <w:p w14:paraId="6AEF60A4" w14:textId="77777777" w:rsidR="00A55DFE" w:rsidRPr="00124611" w:rsidRDefault="00A55DFE" w:rsidP="00A55DFE">
      <w:pPr>
        <w:pStyle w:val="Paragrafoelenco"/>
        <w:numPr>
          <w:ilvl w:val="0"/>
          <w:numId w:val="22"/>
        </w:numPr>
        <w:adjustRightInd w:val="0"/>
        <w:snapToGrid w:val="0"/>
        <w:spacing w:line="228" w:lineRule="auto"/>
        <w:ind w:left="425" w:hanging="425"/>
        <w:rPr>
          <w:rFonts w:eastAsia="Times New Roman"/>
          <w:noProof w:val="0"/>
          <w:color w:val="000000" w:themeColor="text1"/>
          <w:sz w:val="18"/>
          <w:szCs w:val="18"/>
        </w:rPr>
      </w:pPr>
      <w:proofErr w:type="spellStart"/>
      <w:r w:rsidRPr="00124611">
        <w:rPr>
          <w:rFonts w:eastAsia="Times New Roman"/>
          <w:noProof w:val="0"/>
          <w:color w:val="000000" w:themeColor="text1"/>
          <w:sz w:val="18"/>
          <w:szCs w:val="18"/>
        </w:rPr>
        <w:lastRenderedPageBreak/>
        <w:t>Pöschl</w:t>
      </w:r>
      <w:proofErr w:type="spellEnd"/>
      <w:r w:rsidRPr="00124611">
        <w:rPr>
          <w:rFonts w:eastAsia="Times New Roman"/>
          <w:noProof w:val="0"/>
          <w:color w:val="000000" w:themeColor="text1"/>
          <w:sz w:val="18"/>
          <w:szCs w:val="18"/>
        </w:rPr>
        <w: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M.;</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Ward,</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S.;</w:t>
      </w:r>
      <w:r w:rsidRPr="00124611">
        <w:rPr>
          <w:rFonts w:eastAsia="Times New Roman"/>
          <w:i/>
          <w:noProof w:val="0"/>
          <w:color w:val="000000" w:themeColor="text1"/>
          <w:sz w:val="18"/>
          <w:szCs w:val="18"/>
        </w:rPr>
        <w:t xml:space="preserve"> </w:t>
      </w:r>
      <w:proofErr w:type="spellStart"/>
      <w:r w:rsidRPr="00124611">
        <w:rPr>
          <w:rFonts w:eastAsia="Times New Roman"/>
          <w:noProof w:val="0"/>
          <w:color w:val="000000" w:themeColor="text1"/>
          <w:sz w:val="18"/>
          <w:szCs w:val="18"/>
        </w:rPr>
        <w:t>Owende</w:t>
      </w:r>
      <w:proofErr w:type="spellEnd"/>
      <w:r w:rsidRPr="00124611">
        <w:rPr>
          <w:rFonts w:eastAsia="Times New Roman"/>
          <w:noProof w:val="0"/>
          <w:color w:val="000000" w:themeColor="text1"/>
          <w:sz w:val="18"/>
          <w:szCs w:val="18"/>
        </w:rPr>
        <w: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P.</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Evaluation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of</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energy</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efficiency</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of</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various</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biogas</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production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and</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utilization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pathways.</w:t>
      </w:r>
      <w:r w:rsidRPr="00124611">
        <w:rPr>
          <w:rFonts w:eastAsia="Times New Roman"/>
          <w:i/>
          <w:noProof w:val="0"/>
          <w:color w:val="000000" w:themeColor="text1"/>
          <w:sz w:val="18"/>
          <w:szCs w:val="18"/>
        </w:rPr>
        <w:t xml:space="preserve"> </w:t>
      </w:r>
      <w:r w:rsidRPr="00124611">
        <w:rPr>
          <w:rFonts w:eastAsia="Times New Roman"/>
          <w:i/>
          <w:iCs/>
          <w:noProof w:val="0"/>
          <w:color w:val="000000" w:themeColor="text1"/>
          <w:sz w:val="18"/>
          <w:szCs w:val="18"/>
        </w:rPr>
        <w:t>Appl. Energy</w:t>
      </w:r>
      <w:r w:rsidRPr="00124611">
        <w:rPr>
          <w:rFonts w:eastAsia="Times New Roman"/>
          <w:i/>
          <w:noProof w:val="0"/>
          <w:color w:val="000000" w:themeColor="text1"/>
          <w:sz w:val="18"/>
          <w:szCs w:val="18"/>
        </w:rPr>
        <w:t xml:space="preserve"> </w:t>
      </w:r>
      <w:r w:rsidRPr="00124611">
        <w:rPr>
          <w:rFonts w:eastAsia="Times New Roman"/>
          <w:b/>
          <w:bCs/>
          <w:noProof w:val="0"/>
          <w:color w:val="000000" w:themeColor="text1"/>
          <w:sz w:val="18"/>
          <w:szCs w:val="18"/>
        </w:rPr>
        <w:t>2010</w:t>
      </w:r>
      <w:r w:rsidRPr="00124611">
        <w:rPr>
          <w:rFonts w:eastAsia="Times New Roman"/>
          <w:bCs/>
          <w:noProof w:val="0"/>
          <w:color w:val="000000" w:themeColor="text1"/>
          <w:sz w:val="18"/>
          <w:szCs w:val="18"/>
        </w:rPr>
        <w:t>,</w:t>
      </w:r>
      <w:r w:rsidRPr="00124611">
        <w:rPr>
          <w:rFonts w:eastAsia="Times New Roman"/>
          <w:bCs/>
          <w:i/>
          <w:noProof w:val="0"/>
          <w:color w:val="000000" w:themeColor="text1"/>
          <w:sz w:val="18"/>
          <w:szCs w:val="18"/>
        </w:rPr>
        <w:t xml:space="preserve"> 87</w:t>
      </w:r>
      <w:r w:rsidRPr="00124611">
        <w:rPr>
          <w:rFonts w:eastAsia="Times New Roman"/>
          <w:bCs/>
          <w:noProof w:val="0"/>
          <w:color w:val="000000" w:themeColor="text1"/>
          <w:sz w:val="18"/>
          <w:szCs w:val="18"/>
        </w:rPr>
        <w:t>,</w:t>
      </w:r>
      <w:r w:rsidRPr="00124611">
        <w:rPr>
          <w:rFonts w:eastAsia="Times New Roman"/>
          <w:bCs/>
          <w:i/>
          <w:noProof w:val="0"/>
          <w:color w:val="000000" w:themeColor="text1"/>
          <w:sz w:val="18"/>
          <w:szCs w:val="18"/>
        </w:rPr>
        <w:t xml:space="preserve"> </w:t>
      </w:r>
      <w:r w:rsidRPr="00124611">
        <w:rPr>
          <w:rFonts w:eastAsia="Times New Roman"/>
          <w:bCs/>
          <w:noProof w:val="0"/>
          <w:color w:val="000000" w:themeColor="text1"/>
          <w:sz w:val="18"/>
          <w:szCs w:val="18"/>
        </w:rPr>
        <w:t>3305–3321</w:t>
      </w:r>
      <w:r w:rsidRPr="00124611">
        <w:rPr>
          <w:rFonts w:eastAsia="Times New Roman"/>
          <w:noProof w:val="0"/>
          <w:color w:val="000000" w:themeColor="text1"/>
          <w:sz w:val="18"/>
          <w:szCs w:val="18"/>
        </w:rPr>
        <w: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doi:10.1016/j.apenergy.2010.05.011.</w:t>
      </w:r>
    </w:p>
    <w:p w14:paraId="7C5B56A1" w14:textId="77777777" w:rsidR="00A55DFE" w:rsidRPr="00124611" w:rsidRDefault="00A55DFE" w:rsidP="00A55DFE">
      <w:pPr>
        <w:pStyle w:val="Paragrafoelenco"/>
        <w:numPr>
          <w:ilvl w:val="0"/>
          <w:numId w:val="22"/>
        </w:numPr>
        <w:adjustRightInd w:val="0"/>
        <w:snapToGrid w:val="0"/>
        <w:spacing w:line="228" w:lineRule="auto"/>
        <w:ind w:left="425" w:hanging="425"/>
        <w:rPr>
          <w:rFonts w:eastAsia="Times New Roman"/>
          <w:noProof w:val="0"/>
          <w:color w:val="000000" w:themeColor="text1"/>
          <w:sz w:val="18"/>
          <w:szCs w:val="18"/>
        </w:rPr>
      </w:pPr>
      <w:r w:rsidRPr="00124611">
        <w:rPr>
          <w:rFonts w:eastAsia="Times New Roman"/>
          <w:noProof w:val="0"/>
          <w:color w:val="000000" w:themeColor="text1"/>
          <w:sz w:val="18"/>
          <w:szCs w:val="18"/>
        </w:rPr>
        <w:t>Baccioli,</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Ferrari,</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L.;</w:t>
      </w:r>
      <w:r w:rsidRPr="00124611">
        <w:rPr>
          <w:rFonts w:eastAsia="Times New Roman"/>
          <w:i/>
          <w:noProof w:val="0"/>
          <w:color w:val="000000" w:themeColor="text1"/>
          <w:sz w:val="18"/>
          <w:szCs w:val="18"/>
        </w:rPr>
        <w:t xml:space="preserve"> </w:t>
      </w:r>
      <w:proofErr w:type="spellStart"/>
      <w:r w:rsidRPr="00124611">
        <w:rPr>
          <w:rFonts w:eastAsia="Times New Roman"/>
          <w:noProof w:val="0"/>
          <w:color w:val="000000" w:themeColor="text1"/>
          <w:sz w:val="18"/>
          <w:szCs w:val="18"/>
        </w:rPr>
        <w:t>Vizza</w:t>
      </w:r>
      <w:proofErr w:type="spellEnd"/>
      <w:r w:rsidRPr="00124611">
        <w:rPr>
          <w:rFonts w:eastAsia="Times New Roman"/>
          <w:noProof w:val="0"/>
          <w:color w:val="000000" w:themeColor="text1"/>
          <w:sz w:val="18"/>
          <w:szCs w:val="18"/>
        </w:rPr>
        <w: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F.;</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Desideri,</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U.</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Feasibility</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analysis</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of</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coupling</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ORC</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to</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w:t>
      </w:r>
      <w:r w:rsidRPr="00124611">
        <w:rPr>
          <w:rFonts w:eastAsia="Times New Roman"/>
          <w:i/>
          <w:noProof w:val="0"/>
          <w:color w:val="000000" w:themeColor="text1"/>
          <w:sz w:val="18"/>
          <w:szCs w:val="18"/>
        </w:rPr>
        <w:t xml:space="preserve"> </w:t>
      </w:r>
      <w:proofErr w:type="spellStart"/>
      <w:r w:rsidRPr="00124611">
        <w:rPr>
          <w:rFonts w:eastAsia="Times New Roman"/>
          <w:noProof w:val="0"/>
          <w:color w:val="000000" w:themeColor="text1"/>
          <w:sz w:val="18"/>
          <w:szCs w:val="18"/>
        </w:rPr>
        <w:t>mGT</w:t>
      </w:r>
      <w:proofErr w:type="spellEnd"/>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in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biogas</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plant.</w:t>
      </w:r>
      <w:r w:rsidRPr="00124611">
        <w:rPr>
          <w:rFonts w:eastAsia="Times New Roman"/>
          <w:i/>
          <w:noProof w:val="0"/>
          <w:color w:val="000000" w:themeColor="text1"/>
          <w:sz w:val="18"/>
          <w:szCs w:val="18"/>
        </w:rPr>
        <w:t xml:space="preserve"> </w:t>
      </w:r>
      <w:r w:rsidRPr="00124611">
        <w:rPr>
          <w:rFonts w:eastAsia="Times New Roman"/>
          <w:i/>
          <w:iCs/>
          <w:noProof w:val="0"/>
          <w:color w:val="000000" w:themeColor="text1"/>
          <w:sz w:val="18"/>
          <w:szCs w:val="18"/>
        </w:rPr>
        <w:t>Energy Procedia</w:t>
      </w:r>
      <w:r w:rsidRPr="00124611">
        <w:rPr>
          <w:rFonts w:eastAsia="Times New Roman"/>
          <w:i/>
          <w:noProof w:val="0"/>
          <w:color w:val="000000" w:themeColor="text1"/>
          <w:sz w:val="18"/>
          <w:szCs w:val="18"/>
        </w:rPr>
        <w:t xml:space="preserve"> </w:t>
      </w:r>
      <w:r w:rsidRPr="00124611">
        <w:rPr>
          <w:rFonts w:eastAsia="Times New Roman"/>
          <w:b/>
          <w:bCs/>
          <w:noProof w:val="0"/>
          <w:color w:val="000000" w:themeColor="text1"/>
          <w:sz w:val="18"/>
          <w:szCs w:val="18"/>
        </w:rPr>
        <w:t>2019</w:t>
      </w:r>
      <w:r w:rsidRPr="00124611">
        <w:rPr>
          <w:rFonts w:eastAsia="Times New Roman"/>
          <w:bCs/>
          <w:noProof w:val="0"/>
          <w:color w:val="000000" w:themeColor="text1"/>
          <w:sz w:val="18"/>
          <w:szCs w:val="18"/>
        </w:rPr>
        <w:t>,</w:t>
      </w:r>
      <w:r w:rsidRPr="00124611">
        <w:rPr>
          <w:rFonts w:eastAsia="Times New Roman"/>
          <w:bCs/>
          <w:i/>
          <w:noProof w:val="0"/>
          <w:color w:val="000000" w:themeColor="text1"/>
          <w:sz w:val="18"/>
          <w:szCs w:val="18"/>
        </w:rPr>
        <w:t xml:space="preserve"> 158</w:t>
      </w:r>
      <w:r w:rsidRPr="00124611">
        <w:rPr>
          <w:rFonts w:eastAsia="Times New Roman"/>
          <w:bCs/>
          <w:noProof w:val="0"/>
          <w:color w:val="000000" w:themeColor="text1"/>
          <w:sz w:val="18"/>
          <w:szCs w:val="18"/>
        </w:rPr>
        <w:t>,</w:t>
      </w:r>
      <w:r w:rsidRPr="00124611">
        <w:rPr>
          <w:rFonts w:eastAsia="Times New Roman"/>
          <w:bCs/>
          <w:i/>
          <w:noProof w:val="0"/>
          <w:color w:val="000000" w:themeColor="text1"/>
          <w:sz w:val="18"/>
          <w:szCs w:val="18"/>
        </w:rPr>
        <w:t xml:space="preserve"> </w:t>
      </w:r>
      <w:r w:rsidRPr="00124611">
        <w:rPr>
          <w:rFonts w:eastAsia="Times New Roman"/>
          <w:bCs/>
          <w:noProof w:val="0"/>
          <w:color w:val="000000" w:themeColor="text1"/>
          <w:sz w:val="18"/>
          <w:szCs w:val="18"/>
        </w:rPr>
        <w:t>2311–2316</w:t>
      </w:r>
      <w:r w:rsidRPr="00124611">
        <w:rPr>
          <w:rFonts w:eastAsia="Times New Roman"/>
          <w:noProof w:val="0"/>
          <w:color w:val="000000" w:themeColor="text1"/>
          <w:sz w:val="18"/>
          <w:szCs w:val="18"/>
        </w:rPr>
        <w: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doi:10.1016/j.egypro.2019.01.268.</w:t>
      </w:r>
    </w:p>
    <w:p w14:paraId="571763C9" w14:textId="77777777" w:rsidR="00A55DFE" w:rsidRPr="00124611" w:rsidRDefault="00A55DFE" w:rsidP="00A55DFE">
      <w:pPr>
        <w:pStyle w:val="Paragrafoelenco"/>
        <w:numPr>
          <w:ilvl w:val="0"/>
          <w:numId w:val="22"/>
        </w:numPr>
        <w:adjustRightInd w:val="0"/>
        <w:snapToGrid w:val="0"/>
        <w:spacing w:line="228" w:lineRule="auto"/>
        <w:ind w:left="425" w:hanging="425"/>
        <w:rPr>
          <w:rFonts w:eastAsia="Times New Roman"/>
          <w:noProof w:val="0"/>
          <w:color w:val="000000" w:themeColor="text1"/>
          <w:sz w:val="18"/>
          <w:szCs w:val="18"/>
        </w:rPr>
      </w:pPr>
      <w:r w:rsidRPr="00124611">
        <w:rPr>
          <w:rFonts w:eastAsia="Times New Roman"/>
          <w:noProof w:val="0"/>
          <w:color w:val="000000" w:themeColor="text1"/>
          <w:sz w:val="18"/>
          <w:szCs w:val="18"/>
        </w:rPr>
        <w:t>Kunz,</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Strategic</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Integration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of</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Biomethane</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in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the</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Gas</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Grid.</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2017.</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Available</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online:</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https://www.ieabioenergy.com/wp-content/uploads/2017/10/5_Strategic-Integration-of-Biomethane_A.Kunz_.pdf</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(accessed</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on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21</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February</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2019).</w:t>
      </w:r>
    </w:p>
    <w:p w14:paraId="375BF541" w14:textId="77777777" w:rsidR="00A55DFE" w:rsidRPr="00124611" w:rsidRDefault="00A55DFE" w:rsidP="00A55DFE">
      <w:pPr>
        <w:pStyle w:val="Paragrafoelenco"/>
        <w:numPr>
          <w:ilvl w:val="0"/>
          <w:numId w:val="22"/>
        </w:numPr>
        <w:adjustRightInd w:val="0"/>
        <w:snapToGrid w:val="0"/>
        <w:spacing w:line="228" w:lineRule="auto"/>
        <w:ind w:left="425" w:hanging="425"/>
        <w:rPr>
          <w:rFonts w:eastAsia="Times New Roman"/>
          <w:noProof w:val="0"/>
          <w:color w:val="000000" w:themeColor="text1"/>
          <w:sz w:val="18"/>
          <w:szCs w:val="18"/>
        </w:rPr>
      </w:pPr>
      <w:proofErr w:type="spellStart"/>
      <w:r w:rsidRPr="00124611">
        <w:rPr>
          <w:rFonts w:eastAsia="Times New Roman"/>
          <w:noProof w:val="0"/>
          <w:color w:val="000000" w:themeColor="text1"/>
          <w:sz w:val="18"/>
          <w:szCs w:val="18"/>
        </w:rPr>
        <w:t>Cucchiella</w:t>
      </w:r>
      <w:proofErr w:type="spellEnd"/>
      <w:r w:rsidRPr="00124611">
        <w:rPr>
          <w:rFonts w:eastAsia="Times New Roman"/>
          <w:noProof w:val="0"/>
          <w:color w:val="000000" w:themeColor="text1"/>
          <w:sz w:val="18"/>
          <w:szCs w:val="18"/>
        </w:rPr>
        <w: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F.;</w:t>
      </w:r>
      <w:r w:rsidRPr="00124611">
        <w:rPr>
          <w:rFonts w:eastAsia="Times New Roman"/>
          <w:i/>
          <w:noProof w:val="0"/>
          <w:color w:val="000000" w:themeColor="text1"/>
          <w:sz w:val="18"/>
          <w:szCs w:val="18"/>
        </w:rPr>
        <w:t xml:space="preserve"> </w:t>
      </w:r>
      <w:proofErr w:type="spellStart"/>
      <w:r w:rsidRPr="00124611">
        <w:rPr>
          <w:rFonts w:eastAsia="Times New Roman"/>
          <w:noProof w:val="0"/>
          <w:color w:val="000000" w:themeColor="text1"/>
          <w:sz w:val="18"/>
          <w:szCs w:val="18"/>
        </w:rPr>
        <w:t>D’Adamo</w:t>
      </w:r>
      <w:proofErr w:type="spellEnd"/>
      <w:r w:rsidRPr="00124611">
        <w:rPr>
          <w:rFonts w:eastAsia="Times New Roman"/>
          <w:noProof w:val="0"/>
          <w:color w:val="000000" w:themeColor="text1"/>
          <w:sz w:val="18"/>
          <w:szCs w:val="18"/>
        </w:rPr>
        <w: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I.;</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Gastaldi,</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M.</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Profitability</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analysis</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for</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biomethane:</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strategic</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role</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in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the</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Italian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transport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sector.</w:t>
      </w:r>
      <w:r w:rsidRPr="00124611">
        <w:rPr>
          <w:rFonts w:eastAsia="Times New Roman"/>
          <w:i/>
          <w:noProof w:val="0"/>
          <w:color w:val="000000" w:themeColor="text1"/>
          <w:sz w:val="18"/>
          <w:szCs w:val="18"/>
        </w:rPr>
        <w:t xml:space="preserve"> Int. J. Energy Econ. Policy </w:t>
      </w:r>
      <w:r w:rsidRPr="00124611">
        <w:rPr>
          <w:rFonts w:eastAsia="Times New Roman"/>
          <w:b/>
          <w:noProof w:val="0"/>
          <w:color w:val="000000" w:themeColor="text1"/>
          <w:sz w:val="18"/>
          <w:szCs w:val="18"/>
        </w:rPr>
        <w:t>2015</w:t>
      </w:r>
      <w:r w:rsidRPr="00124611">
        <w:rPr>
          <w:rFonts w:eastAsia="Times New Roman"/>
          <w:noProof w:val="0"/>
          <w:color w:val="000000" w:themeColor="text1"/>
          <w:sz w:val="18"/>
          <w:szCs w:val="18"/>
        </w:rPr>
        <w:t>,</w:t>
      </w:r>
      <w:r w:rsidRPr="00124611">
        <w:rPr>
          <w:rFonts w:eastAsia="Times New Roman"/>
          <w:i/>
          <w:noProof w:val="0"/>
          <w:color w:val="000000" w:themeColor="text1"/>
          <w:sz w:val="18"/>
          <w:szCs w:val="18"/>
        </w:rPr>
        <w:t xml:space="preserve"> 5</w:t>
      </w:r>
      <w:r w:rsidRPr="00124611">
        <w:rPr>
          <w:rFonts w:eastAsia="Times New Roman"/>
          <w:noProof w:val="0"/>
          <w:color w:val="000000" w:themeColor="text1"/>
          <w:sz w:val="18"/>
          <w:szCs w:val="18"/>
        </w:rPr>
        <w: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440–449.</w:t>
      </w:r>
    </w:p>
    <w:p w14:paraId="5DDC9348" w14:textId="47BD9351" w:rsidR="00A55DFE" w:rsidRPr="00124611" w:rsidRDefault="00A55DFE" w:rsidP="00A55DFE">
      <w:pPr>
        <w:pStyle w:val="Paragrafoelenco"/>
        <w:numPr>
          <w:ilvl w:val="0"/>
          <w:numId w:val="22"/>
        </w:numPr>
        <w:adjustRightInd w:val="0"/>
        <w:snapToGrid w:val="0"/>
        <w:spacing w:line="228" w:lineRule="auto"/>
        <w:ind w:left="425" w:hanging="425"/>
        <w:rPr>
          <w:rFonts w:eastAsia="Times New Roman"/>
          <w:noProof w:val="0"/>
          <w:color w:val="000000" w:themeColor="text1"/>
          <w:sz w:val="18"/>
          <w:szCs w:val="18"/>
        </w:rPr>
      </w:pPr>
      <w:proofErr w:type="spellStart"/>
      <w:r w:rsidRPr="00124611">
        <w:rPr>
          <w:rFonts w:eastAsia="Times New Roman"/>
          <w:noProof w:val="0"/>
          <w:color w:val="000000" w:themeColor="text1"/>
          <w:sz w:val="18"/>
          <w:szCs w:val="18"/>
        </w:rPr>
        <w:t>Petersson</w:t>
      </w:r>
      <w:proofErr w:type="spellEnd"/>
      <w:r w:rsidRPr="00124611">
        <w:rPr>
          <w:rFonts w:eastAsia="Times New Roman"/>
          <w:noProof w:val="0"/>
          <w:color w:val="000000" w:themeColor="text1"/>
          <w:sz w:val="18"/>
          <w:szCs w:val="18"/>
        </w:rPr>
        <w: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w:t>
      </w:r>
      <w:r w:rsidRPr="00124611">
        <w:rPr>
          <w:rFonts w:eastAsia="Times New Roman"/>
          <w:i/>
          <w:noProof w:val="0"/>
          <w:color w:val="000000" w:themeColor="text1"/>
          <w:sz w:val="18"/>
          <w:szCs w:val="18"/>
        </w:rPr>
        <w:t xml:space="preserve"> </w:t>
      </w:r>
      <w:proofErr w:type="spellStart"/>
      <w:r w:rsidRPr="00124611">
        <w:rPr>
          <w:rFonts w:eastAsia="Times New Roman"/>
          <w:noProof w:val="0"/>
          <w:color w:val="000000" w:themeColor="text1"/>
          <w:sz w:val="18"/>
          <w:szCs w:val="18"/>
        </w:rPr>
        <w:t>Wellinger</w:t>
      </w:r>
      <w:proofErr w:type="spellEnd"/>
      <w:r w:rsidRPr="00124611">
        <w:rPr>
          <w:rFonts w:eastAsia="Times New Roman"/>
          <w:noProof w:val="0"/>
          <w:color w:val="000000" w:themeColor="text1"/>
          <w:sz w:val="18"/>
          <w:szCs w:val="18"/>
        </w:rPr>
        <w: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Biogas</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Upgrading</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Technologies-Developments</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and</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Innovations</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Task</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37-Energy</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from</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Biogas</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and</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Landfill</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Gas.</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2009.</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Available</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online:</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https://www.ieabioenergy.com/wp-content/uploads/2009/10/upgrading_rz_low_final.pdf</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(accessed</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on</w:t>
      </w:r>
      <w:r w:rsidR="00046585" w:rsidRPr="00124611">
        <w:rPr>
          <w:rFonts w:eastAsia="Times New Roman"/>
          <w:noProof w:val="0"/>
          <w:color w:val="000000" w:themeColor="text1"/>
          <w:sz w:val="18"/>
          <w:szCs w:val="18"/>
        </w:rPr>
        <w:t xml:space="preserve"> May, 2021</w:t>
      </w:r>
      <w:r w:rsidRPr="00124611">
        <w:rPr>
          <w:rFonts w:eastAsia="Times New Roman"/>
          <w:noProof w:val="0"/>
          <w:color w:val="000000" w:themeColor="text1"/>
          <w:sz w:val="18"/>
          <w:szCs w:val="18"/>
        </w:rPr>
        <w:t>).</w:t>
      </w:r>
    </w:p>
    <w:p w14:paraId="720B14BC" w14:textId="77777777" w:rsidR="00A55DFE" w:rsidRPr="00124611" w:rsidRDefault="00A55DFE" w:rsidP="00A55DFE">
      <w:pPr>
        <w:pStyle w:val="Paragrafoelenco"/>
        <w:numPr>
          <w:ilvl w:val="0"/>
          <w:numId w:val="22"/>
        </w:numPr>
        <w:adjustRightInd w:val="0"/>
        <w:snapToGrid w:val="0"/>
        <w:spacing w:line="228" w:lineRule="auto"/>
        <w:ind w:left="425" w:hanging="425"/>
        <w:rPr>
          <w:rFonts w:eastAsia="Times New Roman"/>
          <w:noProof w:val="0"/>
          <w:color w:val="000000" w:themeColor="text1"/>
          <w:sz w:val="18"/>
          <w:szCs w:val="18"/>
        </w:rPr>
      </w:pPr>
      <w:r w:rsidRPr="00124611">
        <w:rPr>
          <w:rFonts w:eastAsia="Times New Roman"/>
          <w:noProof w:val="0"/>
          <w:color w:val="000000" w:themeColor="text1"/>
          <w:sz w:val="18"/>
          <w:szCs w:val="18"/>
        </w:rPr>
        <w:t>Sun,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Q.;</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Li,</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H.;</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Yan,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J.;</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Liu,</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L.;</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Yu,</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Z.;</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Yu,</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X.</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Selection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of</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appropriate</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biogas</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upgrading</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technology-a</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review</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of</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biogas</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cleaning,</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upgrading</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and</w:t>
      </w:r>
      <w:r w:rsidRPr="00124611">
        <w:rPr>
          <w:rFonts w:eastAsia="Times New Roman"/>
          <w:i/>
          <w:noProof w:val="0"/>
          <w:color w:val="000000" w:themeColor="text1"/>
          <w:sz w:val="18"/>
          <w:szCs w:val="18"/>
        </w:rPr>
        <w:t xml:space="preserve"> </w:t>
      </w:r>
      <w:proofErr w:type="spellStart"/>
      <w:r w:rsidRPr="00124611">
        <w:rPr>
          <w:rFonts w:eastAsia="Times New Roman"/>
          <w:noProof w:val="0"/>
          <w:color w:val="000000" w:themeColor="text1"/>
          <w:sz w:val="18"/>
          <w:szCs w:val="18"/>
        </w:rPr>
        <w:t>utilisation</w:t>
      </w:r>
      <w:proofErr w:type="spellEnd"/>
      <w:r w:rsidRPr="00124611">
        <w:rPr>
          <w:rFonts w:eastAsia="Times New Roman"/>
          <w:noProof w:val="0"/>
          <w:color w:val="000000" w:themeColor="text1"/>
          <w:sz w:val="18"/>
          <w:szCs w:val="18"/>
        </w:rPr>
        <w:t>.</w:t>
      </w:r>
      <w:r w:rsidRPr="00124611">
        <w:rPr>
          <w:rFonts w:eastAsia="Times New Roman"/>
          <w:i/>
          <w:noProof w:val="0"/>
          <w:color w:val="000000" w:themeColor="text1"/>
          <w:sz w:val="18"/>
          <w:szCs w:val="18"/>
        </w:rPr>
        <w:t xml:space="preserve"> </w:t>
      </w:r>
      <w:r w:rsidRPr="00124611">
        <w:rPr>
          <w:rFonts w:eastAsia="Times New Roman"/>
          <w:i/>
          <w:iCs/>
          <w:noProof w:val="0"/>
          <w:color w:val="000000" w:themeColor="text1"/>
          <w:sz w:val="18"/>
          <w:szCs w:val="18"/>
        </w:rPr>
        <w:t>Renew. Sustain. Energy Rev.</w:t>
      </w:r>
      <w:r w:rsidRPr="00124611">
        <w:rPr>
          <w:rFonts w:eastAsia="Times New Roman"/>
          <w:i/>
          <w:noProof w:val="0"/>
          <w:color w:val="000000" w:themeColor="text1"/>
          <w:sz w:val="18"/>
          <w:szCs w:val="18"/>
        </w:rPr>
        <w:t xml:space="preserve"> </w:t>
      </w:r>
      <w:r w:rsidRPr="00124611">
        <w:rPr>
          <w:rFonts w:eastAsia="Times New Roman"/>
          <w:b/>
          <w:bCs/>
          <w:noProof w:val="0"/>
          <w:color w:val="000000" w:themeColor="text1"/>
          <w:sz w:val="18"/>
          <w:szCs w:val="18"/>
        </w:rPr>
        <w:t>2015</w:t>
      </w:r>
      <w:r w:rsidRPr="00124611">
        <w:rPr>
          <w:rFonts w:eastAsia="Times New Roman"/>
          <w:bCs/>
          <w:noProof w:val="0"/>
          <w:color w:val="000000" w:themeColor="text1"/>
          <w:sz w:val="18"/>
          <w:szCs w:val="18"/>
        </w:rPr>
        <w:t>,</w:t>
      </w:r>
      <w:r w:rsidRPr="00124611">
        <w:rPr>
          <w:rFonts w:eastAsia="Times New Roman"/>
          <w:bCs/>
          <w:i/>
          <w:noProof w:val="0"/>
          <w:color w:val="000000" w:themeColor="text1"/>
          <w:sz w:val="18"/>
          <w:szCs w:val="18"/>
        </w:rPr>
        <w:t xml:space="preserve"> 51</w:t>
      </w:r>
      <w:r w:rsidRPr="00124611">
        <w:rPr>
          <w:rFonts w:eastAsia="Times New Roman"/>
          <w:bCs/>
          <w:noProof w:val="0"/>
          <w:color w:val="000000" w:themeColor="text1"/>
          <w:sz w:val="18"/>
          <w:szCs w:val="18"/>
        </w:rPr>
        <w:t>,</w:t>
      </w:r>
      <w:r w:rsidRPr="00124611">
        <w:rPr>
          <w:rFonts w:eastAsia="Times New Roman"/>
          <w:bCs/>
          <w:i/>
          <w:noProof w:val="0"/>
          <w:color w:val="000000" w:themeColor="text1"/>
          <w:sz w:val="18"/>
          <w:szCs w:val="18"/>
        </w:rPr>
        <w:t xml:space="preserve"> </w:t>
      </w:r>
      <w:r w:rsidRPr="00124611">
        <w:rPr>
          <w:rFonts w:eastAsia="Times New Roman"/>
          <w:bCs/>
          <w:noProof w:val="0"/>
          <w:color w:val="000000" w:themeColor="text1"/>
          <w:sz w:val="18"/>
          <w:szCs w:val="18"/>
        </w:rPr>
        <w:t>521–532</w:t>
      </w:r>
      <w:r w:rsidRPr="00124611">
        <w:rPr>
          <w:rFonts w:eastAsia="Times New Roman"/>
          <w:noProof w:val="0"/>
          <w:color w:val="000000" w:themeColor="text1"/>
          <w:sz w:val="18"/>
          <w:szCs w:val="18"/>
        </w:rPr>
        <w: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doi:10.1016/j.rser.2015.06.029.</w:t>
      </w:r>
    </w:p>
    <w:p w14:paraId="2E27597F" w14:textId="77777777" w:rsidR="00A55DFE" w:rsidRPr="00124611" w:rsidRDefault="00A55DFE" w:rsidP="00A55DFE">
      <w:pPr>
        <w:pStyle w:val="Paragrafoelenco"/>
        <w:numPr>
          <w:ilvl w:val="0"/>
          <w:numId w:val="22"/>
        </w:numPr>
        <w:adjustRightInd w:val="0"/>
        <w:snapToGrid w:val="0"/>
        <w:spacing w:line="228" w:lineRule="auto"/>
        <w:ind w:left="425" w:hanging="425"/>
        <w:rPr>
          <w:rFonts w:eastAsia="Times New Roman"/>
          <w:noProof w:val="0"/>
          <w:color w:val="000000" w:themeColor="text1"/>
          <w:sz w:val="18"/>
          <w:szCs w:val="18"/>
        </w:rPr>
      </w:pPr>
      <w:r w:rsidRPr="00124611">
        <w:rPr>
          <w:rFonts w:eastAsia="Times New Roman"/>
          <w:noProof w:val="0"/>
          <w:color w:val="000000" w:themeColor="text1"/>
          <w:sz w:val="18"/>
          <w:szCs w:val="18"/>
        </w:rPr>
        <w:t>Baccioli,</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Antonelli,</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M.;</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Frigo,</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S.;</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Desideri,</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U.;</w:t>
      </w:r>
      <w:r w:rsidRPr="00124611">
        <w:rPr>
          <w:rFonts w:eastAsia="Times New Roman"/>
          <w:i/>
          <w:noProof w:val="0"/>
          <w:color w:val="000000" w:themeColor="text1"/>
          <w:sz w:val="18"/>
          <w:szCs w:val="18"/>
        </w:rPr>
        <w:t xml:space="preserve"> </w:t>
      </w:r>
      <w:proofErr w:type="spellStart"/>
      <w:r w:rsidRPr="00124611">
        <w:rPr>
          <w:rFonts w:eastAsia="Times New Roman"/>
          <w:noProof w:val="0"/>
          <w:color w:val="000000" w:themeColor="text1"/>
          <w:sz w:val="18"/>
          <w:szCs w:val="18"/>
        </w:rPr>
        <w:t>Pasini</w:t>
      </w:r>
      <w:proofErr w:type="spellEnd"/>
      <w:r w:rsidRPr="00124611">
        <w:rPr>
          <w:rFonts w:eastAsia="Times New Roman"/>
          <w:noProof w:val="0"/>
          <w:color w:val="000000" w:themeColor="text1"/>
          <w:sz w:val="18"/>
          <w:szCs w:val="18"/>
        </w:rPr>
        <w: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G.</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Small</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scale</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bio-LNG</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plant: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Comparison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of</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different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biogas</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upgrading</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techniques.</w:t>
      </w:r>
      <w:r w:rsidRPr="00124611">
        <w:rPr>
          <w:rFonts w:eastAsia="Times New Roman"/>
          <w:i/>
          <w:noProof w:val="0"/>
          <w:color w:val="000000" w:themeColor="text1"/>
          <w:sz w:val="18"/>
          <w:szCs w:val="18"/>
        </w:rPr>
        <w:t xml:space="preserve"> </w:t>
      </w:r>
      <w:r w:rsidRPr="00124611">
        <w:rPr>
          <w:rFonts w:eastAsia="Times New Roman"/>
          <w:i/>
          <w:iCs/>
          <w:noProof w:val="0"/>
          <w:color w:val="000000" w:themeColor="text1"/>
          <w:sz w:val="18"/>
          <w:szCs w:val="18"/>
        </w:rPr>
        <w:t>Appl. Energy</w:t>
      </w:r>
      <w:r w:rsidRPr="00124611">
        <w:rPr>
          <w:rFonts w:eastAsia="Times New Roman"/>
          <w:i/>
          <w:noProof w:val="0"/>
          <w:color w:val="000000" w:themeColor="text1"/>
          <w:sz w:val="18"/>
          <w:szCs w:val="18"/>
        </w:rPr>
        <w:t xml:space="preserve"> </w:t>
      </w:r>
      <w:r w:rsidRPr="00124611">
        <w:rPr>
          <w:rFonts w:eastAsia="Times New Roman"/>
          <w:b/>
          <w:bCs/>
          <w:noProof w:val="0"/>
          <w:color w:val="000000" w:themeColor="text1"/>
          <w:sz w:val="18"/>
          <w:szCs w:val="18"/>
        </w:rPr>
        <w:t>2018</w:t>
      </w:r>
      <w:r w:rsidRPr="00124611">
        <w:rPr>
          <w:rFonts w:eastAsia="Times New Roman"/>
          <w:bCs/>
          <w:noProof w:val="0"/>
          <w:color w:val="000000" w:themeColor="text1"/>
          <w:sz w:val="18"/>
          <w:szCs w:val="18"/>
        </w:rPr>
        <w:t>,</w:t>
      </w:r>
      <w:r w:rsidRPr="00124611">
        <w:rPr>
          <w:rFonts w:eastAsia="Times New Roman"/>
          <w:bCs/>
          <w:i/>
          <w:noProof w:val="0"/>
          <w:color w:val="000000" w:themeColor="text1"/>
          <w:sz w:val="18"/>
          <w:szCs w:val="18"/>
        </w:rPr>
        <w:t xml:space="preserve"> 217</w:t>
      </w:r>
      <w:r w:rsidRPr="00124611">
        <w:rPr>
          <w:rFonts w:eastAsia="Times New Roman"/>
          <w:bCs/>
          <w:noProof w:val="0"/>
          <w:color w:val="000000" w:themeColor="text1"/>
          <w:sz w:val="18"/>
          <w:szCs w:val="18"/>
        </w:rPr>
        <w:t>,</w:t>
      </w:r>
      <w:r w:rsidRPr="00124611">
        <w:rPr>
          <w:rFonts w:eastAsia="Times New Roman"/>
          <w:bCs/>
          <w:i/>
          <w:noProof w:val="0"/>
          <w:color w:val="000000" w:themeColor="text1"/>
          <w:sz w:val="18"/>
          <w:szCs w:val="18"/>
        </w:rPr>
        <w:t xml:space="preserve"> </w:t>
      </w:r>
      <w:r w:rsidRPr="00124611">
        <w:rPr>
          <w:rFonts w:eastAsia="Times New Roman"/>
          <w:bCs/>
          <w:noProof w:val="0"/>
          <w:color w:val="000000" w:themeColor="text1"/>
          <w:sz w:val="18"/>
          <w:szCs w:val="18"/>
        </w:rPr>
        <w:t>328–335</w:t>
      </w:r>
      <w:r w:rsidRPr="00124611">
        <w:rPr>
          <w:rFonts w:eastAsia="Times New Roman"/>
          <w:noProof w:val="0"/>
          <w:color w:val="000000" w:themeColor="text1"/>
          <w:sz w:val="18"/>
          <w:szCs w:val="18"/>
        </w:rPr>
        <w: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doi:10.1016/j.apenergy.2018.02.149.</w:t>
      </w:r>
    </w:p>
    <w:p w14:paraId="36A137E0" w14:textId="77777777" w:rsidR="00A55DFE" w:rsidRPr="00124611" w:rsidRDefault="00A55DFE" w:rsidP="00A55DFE">
      <w:pPr>
        <w:pStyle w:val="Paragrafoelenco"/>
        <w:numPr>
          <w:ilvl w:val="0"/>
          <w:numId w:val="22"/>
        </w:numPr>
        <w:adjustRightInd w:val="0"/>
        <w:snapToGrid w:val="0"/>
        <w:spacing w:line="228" w:lineRule="auto"/>
        <w:ind w:left="425" w:hanging="425"/>
        <w:rPr>
          <w:rFonts w:eastAsia="Times New Roman"/>
          <w:noProof w:val="0"/>
          <w:color w:val="000000" w:themeColor="text1"/>
          <w:sz w:val="18"/>
          <w:szCs w:val="18"/>
        </w:rPr>
      </w:pPr>
      <w:proofErr w:type="spellStart"/>
      <w:r w:rsidRPr="00124611">
        <w:rPr>
          <w:rFonts w:eastAsia="Times New Roman"/>
          <w:noProof w:val="0"/>
          <w:color w:val="000000" w:themeColor="text1"/>
          <w:sz w:val="18"/>
          <w:szCs w:val="18"/>
        </w:rPr>
        <w:t>Mazyan</w:t>
      </w:r>
      <w:proofErr w:type="spellEnd"/>
      <w:r w:rsidRPr="00124611">
        <w:rPr>
          <w:rFonts w:eastAsia="Times New Roman"/>
          <w:noProof w:val="0"/>
          <w:color w:val="000000" w:themeColor="text1"/>
          <w:sz w:val="18"/>
          <w:szCs w:val="18"/>
        </w:rPr>
        <w: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W.;</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Ahmadi,</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Ahmed,</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H.;</w:t>
      </w:r>
      <w:r w:rsidRPr="00124611">
        <w:rPr>
          <w:rFonts w:eastAsia="Times New Roman"/>
          <w:i/>
          <w:noProof w:val="0"/>
          <w:color w:val="000000" w:themeColor="text1"/>
          <w:sz w:val="18"/>
          <w:szCs w:val="18"/>
        </w:rPr>
        <w:t xml:space="preserve"> </w:t>
      </w:r>
      <w:proofErr w:type="spellStart"/>
      <w:r w:rsidRPr="00124611">
        <w:rPr>
          <w:rFonts w:eastAsia="Times New Roman"/>
          <w:noProof w:val="0"/>
          <w:color w:val="000000" w:themeColor="text1"/>
          <w:sz w:val="18"/>
          <w:szCs w:val="18"/>
        </w:rPr>
        <w:t>Hoorfar</w:t>
      </w:r>
      <w:proofErr w:type="spellEnd"/>
      <w:r w:rsidRPr="00124611">
        <w:rPr>
          <w:rFonts w:eastAsia="Times New Roman"/>
          <w:noProof w:val="0"/>
          <w:color w:val="000000" w:themeColor="text1"/>
          <w:sz w:val="18"/>
          <w:szCs w:val="18"/>
        </w:rPr>
        <w: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M.</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Market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and</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technology</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assessment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of</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natural</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gas</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processing:</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review.</w:t>
      </w:r>
      <w:r w:rsidRPr="00124611">
        <w:rPr>
          <w:rFonts w:eastAsia="Times New Roman"/>
          <w:i/>
          <w:noProof w:val="0"/>
          <w:color w:val="000000" w:themeColor="text1"/>
          <w:sz w:val="18"/>
          <w:szCs w:val="18"/>
        </w:rPr>
        <w:t xml:space="preserve"> </w:t>
      </w:r>
      <w:r w:rsidRPr="00124611">
        <w:rPr>
          <w:rFonts w:eastAsia="Times New Roman"/>
          <w:i/>
          <w:iCs/>
          <w:noProof w:val="0"/>
          <w:color w:val="000000" w:themeColor="text1"/>
          <w:sz w:val="18"/>
          <w:szCs w:val="18"/>
        </w:rPr>
        <w:t>J. Nat. Gas Sci. Eng.</w:t>
      </w:r>
      <w:r w:rsidRPr="00124611">
        <w:rPr>
          <w:rFonts w:eastAsia="Times New Roman"/>
          <w:i/>
          <w:noProof w:val="0"/>
          <w:color w:val="000000" w:themeColor="text1"/>
          <w:sz w:val="18"/>
          <w:szCs w:val="18"/>
        </w:rPr>
        <w:t xml:space="preserve"> </w:t>
      </w:r>
      <w:r w:rsidRPr="00124611">
        <w:rPr>
          <w:rFonts w:eastAsia="Times New Roman"/>
          <w:b/>
          <w:bCs/>
          <w:noProof w:val="0"/>
          <w:color w:val="000000" w:themeColor="text1"/>
          <w:sz w:val="18"/>
          <w:szCs w:val="18"/>
        </w:rPr>
        <w:t>2016</w:t>
      </w:r>
      <w:r w:rsidRPr="00124611">
        <w:rPr>
          <w:rFonts w:eastAsia="Times New Roman"/>
          <w:bCs/>
          <w:noProof w:val="0"/>
          <w:color w:val="000000" w:themeColor="text1"/>
          <w:sz w:val="18"/>
          <w:szCs w:val="18"/>
        </w:rPr>
        <w:t>,</w:t>
      </w:r>
      <w:r w:rsidRPr="00124611">
        <w:rPr>
          <w:rFonts w:eastAsia="Times New Roman"/>
          <w:bCs/>
          <w:i/>
          <w:noProof w:val="0"/>
          <w:color w:val="000000" w:themeColor="text1"/>
          <w:sz w:val="18"/>
          <w:szCs w:val="18"/>
        </w:rPr>
        <w:t xml:space="preserve"> 30</w:t>
      </w:r>
      <w:r w:rsidRPr="00124611">
        <w:rPr>
          <w:rFonts w:eastAsia="Times New Roman"/>
          <w:bCs/>
          <w:noProof w:val="0"/>
          <w:color w:val="000000" w:themeColor="text1"/>
          <w:sz w:val="18"/>
          <w:szCs w:val="18"/>
        </w:rPr>
        <w:t>,</w:t>
      </w:r>
      <w:r w:rsidRPr="00124611">
        <w:rPr>
          <w:rFonts w:eastAsia="Times New Roman"/>
          <w:bCs/>
          <w:i/>
          <w:noProof w:val="0"/>
          <w:color w:val="000000" w:themeColor="text1"/>
          <w:sz w:val="18"/>
          <w:szCs w:val="18"/>
        </w:rPr>
        <w:t xml:space="preserve"> </w:t>
      </w:r>
      <w:r w:rsidRPr="00124611">
        <w:rPr>
          <w:rFonts w:eastAsia="Times New Roman"/>
          <w:bCs/>
          <w:noProof w:val="0"/>
          <w:color w:val="000000" w:themeColor="text1"/>
          <w:sz w:val="18"/>
          <w:szCs w:val="18"/>
        </w:rPr>
        <w:t>487–514</w:t>
      </w:r>
      <w:r w:rsidRPr="00124611">
        <w:rPr>
          <w:rFonts w:eastAsia="Times New Roman"/>
          <w:noProof w:val="0"/>
          <w:color w:val="000000" w:themeColor="text1"/>
          <w:sz w:val="18"/>
          <w:szCs w:val="18"/>
        </w:rPr>
        <w: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doi:10.1016/j.jngse.2016.02.010.</w:t>
      </w:r>
    </w:p>
    <w:p w14:paraId="61E964F0" w14:textId="77777777" w:rsidR="00A55DFE" w:rsidRPr="00124611" w:rsidRDefault="00A55DFE" w:rsidP="00A55DFE">
      <w:pPr>
        <w:pStyle w:val="Paragrafoelenco"/>
        <w:numPr>
          <w:ilvl w:val="0"/>
          <w:numId w:val="22"/>
        </w:numPr>
        <w:adjustRightInd w:val="0"/>
        <w:snapToGrid w:val="0"/>
        <w:spacing w:line="228" w:lineRule="auto"/>
        <w:ind w:left="425" w:hanging="425"/>
        <w:rPr>
          <w:rFonts w:eastAsia="Times New Roman"/>
          <w:noProof w:val="0"/>
          <w:color w:val="000000" w:themeColor="text1"/>
          <w:sz w:val="18"/>
          <w:szCs w:val="18"/>
        </w:rPr>
      </w:pPr>
      <w:r w:rsidRPr="00124611">
        <w:rPr>
          <w:rFonts w:eastAsia="Times New Roman"/>
          <w:noProof w:val="0"/>
          <w:color w:val="000000" w:themeColor="text1"/>
          <w:sz w:val="18"/>
          <w:szCs w:val="18"/>
        </w:rPr>
        <w:t>Castillo,</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L.;</w:t>
      </w:r>
      <w:r w:rsidRPr="00124611">
        <w:rPr>
          <w:rFonts w:eastAsia="Times New Roman"/>
          <w:i/>
          <w:noProof w:val="0"/>
          <w:color w:val="000000" w:themeColor="text1"/>
          <w:sz w:val="18"/>
          <w:szCs w:val="18"/>
        </w:rPr>
        <w:t xml:space="preserve"> </w:t>
      </w:r>
      <w:proofErr w:type="spellStart"/>
      <w:r w:rsidRPr="00124611">
        <w:rPr>
          <w:rFonts w:eastAsia="Times New Roman"/>
          <w:noProof w:val="0"/>
          <w:color w:val="000000" w:themeColor="text1"/>
          <w:sz w:val="18"/>
          <w:szCs w:val="18"/>
        </w:rPr>
        <w:t>Dorao</w:t>
      </w:r>
      <w:proofErr w:type="spellEnd"/>
      <w:r w:rsidRPr="00124611">
        <w:rPr>
          <w:rFonts w:eastAsia="Times New Roman"/>
          <w:noProof w:val="0"/>
          <w:color w:val="000000" w:themeColor="text1"/>
          <w:sz w:val="18"/>
          <w:szCs w:val="18"/>
        </w:rPr>
        <w: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C.</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Influence</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of</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the</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plot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area</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in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an</w:t>
      </w:r>
      <w:r w:rsidRPr="00124611">
        <w:rPr>
          <w:rFonts w:eastAsia="Times New Roman"/>
          <w:i/>
          <w:noProof w:val="0"/>
          <w:color w:val="000000" w:themeColor="text1"/>
          <w:sz w:val="18"/>
          <w:szCs w:val="18"/>
        </w:rPr>
        <w:t xml:space="preserve"> </w:t>
      </w:r>
      <w:proofErr w:type="spellStart"/>
      <w:r w:rsidRPr="00124611">
        <w:rPr>
          <w:rFonts w:eastAsia="Times New Roman"/>
          <w:noProof w:val="0"/>
          <w:color w:val="000000" w:themeColor="text1"/>
          <w:sz w:val="18"/>
          <w:szCs w:val="18"/>
        </w:rPr>
        <w:t>economical</w:t>
      </w:r>
      <w:proofErr w:type="spellEnd"/>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analysis</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for</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selecting</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small</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scale</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LNG</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technologies</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for</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remote</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gas</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production.</w:t>
      </w:r>
      <w:r w:rsidRPr="00124611">
        <w:rPr>
          <w:rFonts w:eastAsia="Times New Roman"/>
          <w:i/>
          <w:noProof w:val="0"/>
          <w:color w:val="000000" w:themeColor="text1"/>
          <w:sz w:val="18"/>
          <w:szCs w:val="18"/>
        </w:rPr>
        <w:t xml:space="preserve"> </w:t>
      </w:r>
      <w:r w:rsidRPr="00124611">
        <w:rPr>
          <w:rFonts w:eastAsia="Times New Roman"/>
          <w:i/>
          <w:iCs/>
          <w:noProof w:val="0"/>
          <w:color w:val="000000" w:themeColor="text1"/>
          <w:sz w:val="18"/>
          <w:szCs w:val="18"/>
        </w:rPr>
        <w:t>J. Nat. Gas Sci. Eng.</w:t>
      </w:r>
      <w:r w:rsidRPr="00124611">
        <w:rPr>
          <w:rFonts w:eastAsia="Times New Roman"/>
          <w:i/>
          <w:noProof w:val="0"/>
          <w:color w:val="000000" w:themeColor="text1"/>
          <w:sz w:val="18"/>
          <w:szCs w:val="18"/>
        </w:rPr>
        <w:t xml:space="preserve"> </w:t>
      </w:r>
      <w:r w:rsidRPr="00124611">
        <w:rPr>
          <w:rFonts w:eastAsia="Times New Roman"/>
          <w:b/>
          <w:bCs/>
          <w:noProof w:val="0"/>
          <w:color w:val="000000" w:themeColor="text1"/>
          <w:sz w:val="18"/>
          <w:szCs w:val="18"/>
        </w:rPr>
        <w:t>2010</w:t>
      </w:r>
      <w:r w:rsidRPr="00124611">
        <w:rPr>
          <w:rFonts w:eastAsia="Times New Roman"/>
          <w:bCs/>
          <w:noProof w:val="0"/>
          <w:color w:val="000000" w:themeColor="text1"/>
          <w:sz w:val="18"/>
          <w:szCs w:val="18"/>
        </w:rPr>
        <w:t>,</w:t>
      </w:r>
      <w:r w:rsidRPr="00124611">
        <w:rPr>
          <w:rFonts w:eastAsia="Times New Roman"/>
          <w:bCs/>
          <w:i/>
          <w:noProof w:val="0"/>
          <w:color w:val="000000" w:themeColor="text1"/>
          <w:sz w:val="18"/>
          <w:szCs w:val="18"/>
        </w:rPr>
        <w:t xml:space="preserve"> 2</w:t>
      </w:r>
      <w:r w:rsidRPr="00124611">
        <w:rPr>
          <w:rFonts w:eastAsia="Times New Roman"/>
          <w:bCs/>
          <w:noProof w:val="0"/>
          <w:color w:val="000000" w:themeColor="text1"/>
          <w:sz w:val="18"/>
          <w:szCs w:val="18"/>
        </w:rPr>
        <w:t>,</w:t>
      </w:r>
      <w:r w:rsidRPr="00124611">
        <w:rPr>
          <w:rFonts w:eastAsia="Times New Roman"/>
          <w:bCs/>
          <w:i/>
          <w:noProof w:val="0"/>
          <w:color w:val="000000" w:themeColor="text1"/>
          <w:sz w:val="18"/>
          <w:szCs w:val="18"/>
        </w:rPr>
        <w:t xml:space="preserve"> </w:t>
      </w:r>
      <w:r w:rsidRPr="00124611">
        <w:rPr>
          <w:rFonts w:eastAsia="Times New Roman"/>
          <w:bCs/>
          <w:noProof w:val="0"/>
          <w:color w:val="000000" w:themeColor="text1"/>
          <w:sz w:val="18"/>
          <w:szCs w:val="18"/>
        </w:rPr>
        <w:t>302–309</w:t>
      </w:r>
      <w:r w:rsidRPr="00124611">
        <w:rPr>
          <w:rFonts w:eastAsia="Times New Roman"/>
          <w:noProof w:val="0"/>
          <w:color w:val="000000" w:themeColor="text1"/>
          <w:sz w:val="18"/>
          <w:szCs w:val="18"/>
        </w:rPr>
        <w: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doi:10.1016/j.jngse.2010.07.001.</w:t>
      </w:r>
    </w:p>
    <w:p w14:paraId="51D23FDA" w14:textId="77777777" w:rsidR="00A55DFE" w:rsidRPr="00124611" w:rsidRDefault="00A55DFE" w:rsidP="00A55DFE">
      <w:pPr>
        <w:pStyle w:val="Paragrafoelenco"/>
        <w:numPr>
          <w:ilvl w:val="0"/>
          <w:numId w:val="22"/>
        </w:numPr>
        <w:adjustRightInd w:val="0"/>
        <w:snapToGrid w:val="0"/>
        <w:spacing w:line="228" w:lineRule="auto"/>
        <w:ind w:left="425" w:hanging="425"/>
        <w:rPr>
          <w:rFonts w:eastAsia="Times New Roman"/>
          <w:noProof w:val="0"/>
          <w:color w:val="000000" w:themeColor="text1"/>
          <w:sz w:val="18"/>
          <w:szCs w:val="18"/>
        </w:rPr>
      </w:pPr>
      <w:r w:rsidRPr="00124611">
        <w:rPr>
          <w:rFonts w:eastAsia="Times New Roman"/>
          <w:noProof w:val="0"/>
          <w:color w:val="000000" w:themeColor="text1"/>
          <w:sz w:val="18"/>
          <w:szCs w:val="18"/>
        </w:rPr>
        <w:t>Rehman,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w:t>
      </w:r>
      <w:r w:rsidRPr="00124611">
        <w:rPr>
          <w:rFonts w:eastAsia="Times New Roman"/>
          <w:i/>
          <w:noProof w:val="0"/>
          <w:color w:val="000000" w:themeColor="text1"/>
          <w:sz w:val="18"/>
          <w:szCs w:val="18"/>
        </w:rPr>
        <w:t xml:space="preserve"> </w:t>
      </w:r>
      <w:proofErr w:type="spellStart"/>
      <w:r w:rsidRPr="00124611">
        <w:rPr>
          <w:rFonts w:eastAsia="Times New Roman"/>
          <w:noProof w:val="0"/>
          <w:color w:val="000000" w:themeColor="text1"/>
          <w:sz w:val="18"/>
          <w:szCs w:val="18"/>
        </w:rPr>
        <w:t>Qyyum</w:t>
      </w:r>
      <w:proofErr w:type="spellEnd"/>
      <w:r w:rsidRPr="00124611">
        <w:rPr>
          <w:rFonts w:eastAsia="Times New Roman"/>
          <w:noProof w:val="0"/>
          <w:color w:val="000000" w:themeColor="text1"/>
          <w:sz w:val="18"/>
          <w:szCs w:val="18"/>
        </w:rPr>
        <w: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M.A.;</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Ahmad,</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Nawaz,</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S.;</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Lee,</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M.;</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Wang,</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L.</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Performance</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Enhancement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of</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Nitrogen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Dual</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Expander</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and</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Single</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Mixed</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Refrigerant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LNG</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Processes</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Using</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Jaya</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Optimization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Approach.</w:t>
      </w:r>
      <w:r w:rsidRPr="00124611">
        <w:rPr>
          <w:rFonts w:eastAsia="Times New Roman"/>
          <w:i/>
          <w:noProof w:val="0"/>
          <w:color w:val="000000" w:themeColor="text1"/>
          <w:sz w:val="18"/>
          <w:szCs w:val="18"/>
        </w:rPr>
        <w:t xml:space="preserve"> </w:t>
      </w:r>
      <w:r w:rsidRPr="00124611">
        <w:rPr>
          <w:rFonts w:eastAsia="Times New Roman"/>
          <w:i/>
          <w:iCs/>
          <w:noProof w:val="0"/>
          <w:color w:val="000000" w:themeColor="text1"/>
          <w:sz w:val="18"/>
          <w:szCs w:val="18"/>
        </w:rPr>
        <w:t>Energies</w:t>
      </w:r>
      <w:r w:rsidRPr="00124611">
        <w:rPr>
          <w:rFonts w:eastAsia="Times New Roman"/>
          <w:i/>
          <w:noProof w:val="0"/>
          <w:color w:val="000000" w:themeColor="text1"/>
          <w:sz w:val="18"/>
          <w:szCs w:val="18"/>
        </w:rPr>
        <w:t xml:space="preserve"> </w:t>
      </w:r>
      <w:r w:rsidRPr="00124611">
        <w:rPr>
          <w:rFonts w:eastAsia="Times New Roman"/>
          <w:b/>
          <w:bCs/>
          <w:noProof w:val="0"/>
          <w:color w:val="000000" w:themeColor="text1"/>
          <w:sz w:val="18"/>
          <w:szCs w:val="18"/>
        </w:rPr>
        <w:t>2020</w:t>
      </w:r>
      <w:r w:rsidRPr="00124611">
        <w:rPr>
          <w:rFonts w:eastAsia="Times New Roman"/>
          <w:bCs/>
          <w:noProof w:val="0"/>
          <w:color w:val="000000" w:themeColor="text1"/>
          <w:sz w:val="18"/>
          <w:szCs w:val="18"/>
        </w:rPr>
        <w:t>,</w:t>
      </w:r>
      <w:r w:rsidRPr="00124611">
        <w:rPr>
          <w:rFonts w:eastAsia="Times New Roman"/>
          <w:bCs/>
          <w:i/>
          <w:noProof w:val="0"/>
          <w:color w:val="000000" w:themeColor="text1"/>
          <w:sz w:val="18"/>
          <w:szCs w:val="18"/>
        </w:rPr>
        <w:t xml:space="preserve"> 13</w:t>
      </w:r>
      <w:r w:rsidRPr="00124611">
        <w:rPr>
          <w:rFonts w:eastAsia="Times New Roman"/>
          <w:bCs/>
          <w:noProof w:val="0"/>
          <w:color w:val="000000" w:themeColor="text1"/>
          <w:sz w:val="18"/>
          <w:szCs w:val="18"/>
        </w:rPr>
        <w:t>,</w:t>
      </w:r>
      <w:r w:rsidRPr="00124611">
        <w:rPr>
          <w:rFonts w:eastAsia="Times New Roman"/>
          <w:bCs/>
          <w:i/>
          <w:noProof w:val="0"/>
          <w:color w:val="000000" w:themeColor="text1"/>
          <w:sz w:val="18"/>
          <w:szCs w:val="18"/>
        </w:rPr>
        <w:t xml:space="preserve"> </w:t>
      </w:r>
      <w:r w:rsidRPr="00124611">
        <w:rPr>
          <w:rFonts w:eastAsia="Times New Roman"/>
          <w:bCs/>
          <w:noProof w:val="0"/>
          <w:color w:val="000000" w:themeColor="text1"/>
          <w:sz w:val="18"/>
          <w:szCs w:val="18"/>
        </w:rPr>
        <w:t>3278</w:t>
      </w:r>
      <w:r w:rsidRPr="00124611">
        <w:rPr>
          <w:rFonts w:eastAsia="Times New Roman"/>
          <w:noProof w:val="0"/>
          <w:color w:val="000000" w:themeColor="text1"/>
          <w:sz w:val="18"/>
          <w:szCs w:val="18"/>
        </w:rPr>
        <w: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doi:10.3390/en13123278.</w:t>
      </w:r>
    </w:p>
    <w:p w14:paraId="09E860EB" w14:textId="77777777" w:rsidR="00A55DFE" w:rsidRPr="00124611" w:rsidRDefault="00A55DFE" w:rsidP="00A55DFE">
      <w:pPr>
        <w:pStyle w:val="Paragrafoelenco"/>
        <w:numPr>
          <w:ilvl w:val="0"/>
          <w:numId w:val="22"/>
        </w:numPr>
        <w:adjustRightInd w:val="0"/>
        <w:snapToGrid w:val="0"/>
        <w:spacing w:line="228" w:lineRule="auto"/>
        <w:ind w:left="425" w:hanging="425"/>
        <w:rPr>
          <w:rFonts w:eastAsia="Times New Roman"/>
          <w:noProof w:val="0"/>
          <w:color w:val="000000" w:themeColor="text1"/>
          <w:sz w:val="18"/>
          <w:szCs w:val="18"/>
        </w:rPr>
      </w:pPr>
      <w:r w:rsidRPr="00124611">
        <w:rPr>
          <w:rFonts w:eastAsia="Times New Roman"/>
          <w:noProof w:val="0"/>
          <w:color w:val="000000" w:themeColor="text1"/>
          <w:sz w:val="18"/>
          <w:szCs w:val="18"/>
        </w:rPr>
        <w:t>Wang,</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X.;</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Li,</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M.;</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Cai,</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L.;</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Li,</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Y.</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Propane</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and</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iso-butane</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pre-cooled</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mixed</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refrigerant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liquefaction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process</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for</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small-scale</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skid-mounted</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natural</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gas</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liquefaction.</w:t>
      </w:r>
      <w:r w:rsidRPr="00124611">
        <w:rPr>
          <w:rFonts w:eastAsia="Times New Roman"/>
          <w:i/>
          <w:noProof w:val="0"/>
          <w:color w:val="000000" w:themeColor="text1"/>
          <w:sz w:val="18"/>
          <w:szCs w:val="18"/>
        </w:rPr>
        <w:t xml:space="preserve"> </w:t>
      </w:r>
      <w:r w:rsidRPr="00124611">
        <w:rPr>
          <w:rFonts w:eastAsia="Times New Roman"/>
          <w:i/>
          <w:iCs/>
          <w:noProof w:val="0"/>
          <w:color w:val="000000" w:themeColor="text1"/>
          <w:sz w:val="18"/>
          <w:szCs w:val="18"/>
        </w:rPr>
        <w:t>Appl. Energy</w:t>
      </w:r>
      <w:r w:rsidRPr="00124611">
        <w:rPr>
          <w:rFonts w:eastAsia="Times New Roman"/>
          <w:i/>
          <w:noProof w:val="0"/>
          <w:color w:val="000000" w:themeColor="text1"/>
          <w:sz w:val="18"/>
          <w:szCs w:val="18"/>
        </w:rPr>
        <w:t xml:space="preserve"> </w:t>
      </w:r>
      <w:r w:rsidRPr="00124611">
        <w:rPr>
          <w:rFonts w:eastAsia="Times New Roman"/>
          <w:b/>
          <w:bCs/>
          <w:noProof w:val="0"/>
          <w:color w:val="000000" w:themeColor="text1"/>
          <w:sz w:val="18"/>
          <w:szCs w:val="18"/>
        </w:rPr>
        <w:t>2020</w:t>
      </w:r>
      <w:r w:rsidRPr="00124611">
        <w:rPr>
          <w:rFonts w:eastAsia="Times New Roman"/>
          <w:bCs/>
          <w:noProof w:val="0"/>
          <w:color w:val="000000" w:themeColor="text1"/>
          <w:sz w:val="18"/>
          <w:szCs w:val="18"/>
        </w:rPr>
        <w:t>,</w:t>
      </w:r>
      <w:r w:rsidRPr="00124611">
        <w:rPr>
          <w:rFonts w:eastAsia="Times New Roman"/>
          <w:bCs/>
          <w:i/>
          <w:noProof w:val="0"/>
          <w:color w:val="000000" w:themeColor="text1"/>
          <w:sz w:val="18"/>
          <w:szCs w:val="18"/>
        </w:rPr>
        <w:t xml:space="preserve"> 275</w:t>
      </w:r>
      <w:r w:rsidRPr="00124611">
        <w:rPr>
          <w:rFonts w:eastAsia="Times New Roman"/>
          <w:bCs/>
          <w:noProof w:val="0"/>
          <w:color w:val="000000" w:themeColor="text1"/>
          <w:sz w:val="18"/>
          <w:szCs w:val="18"/>
        </w:rPr>
        <w:t>,</w:t>
      </w:r>
      <w:r w:rsidRPr="00124611">
        <w:rPr>
          <w:rFonts w:eastAsia="Times New Roman"/>
          <w:bCs/>
          <w:i/>
          <w:noProof w:val="0"/>
          <w:color w:val="000000" w:themeColor="text1"/>
          <w:sz w:val="18"/>
          <w:szCs w:val="18"/>
        </w:rPr>
        <w:t xml:space="preserve"> </w:t>
      </w:r>
      <w:r w:rsidRPr="00124611">
        <w:rPr>
          <w:rFonts w:eastAsia="Times New Roman"/>
          <w:bCs/>
          <w:noProof w:val="0"/>
          <w:color w:val="000000" w:themeColor="text1"/>
          <w:sz w:val="18"/>
          <w:szCs w:val="18"/>
        </w:rPr>
        <w:t>115333</w:t>
      </w:r>
      <w:r w:rsidRPr="00124611">
        <w:rPr>
          <w:rFonts w:eastAsia="Times New Roman"/>
          <w:noProof w:val="0"/>
          <w:color w:val="000000" w:themeColor="text1"/>
          <w:sz w:val="18"/>
          <w:szCs w:val="18"/>
        </w:rPr>
        <w: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doi:10.1016/j.apenergy.2020.115333.</w:t>
      </w:r>
    </w:p>
    <w:p w14:paraId="32DADF3A" w14:textId="77777777" w:rsidR="00A55DFE" w:rsidRPr="00124611" w:rsidRDefault="00A55DFE" w:rsidP="00A55DFE">
      <w:pPr>
        <w:pStyle w:val="Paragrafoelenco"/>
        <w:numPr>
          <w:ilvl w:val="0"/>
          <w:numId w:val="22"/>
        </w:numPr>
        <w:adjustRightInd w:val="0"/>
        <w:snapToGrid w:val="0"/>
        <w:spacing w:line="228" w:lineRule="auto"/>
        <w:ind w:left="425" w:hanging="425"/>
        <w:rPr>
          <w:rFonts w:eastAsia="Times New Roman"/>
          <w:noProof w:val="0"/>
          <w:color w:val="000000" w:themeColor="text1"/>
          <w:sz w:val="18"/>
          <w:szCs w:val="18"/>
        </w:rPr>
      </w:pPr>
      <w:r w:rsidRPr="00124611">
        <w:rPr>
          <w:rFonts w:eastAsia="Times New Roman"/>
          <w:noProof w:val="0"/>
          <w:color w:val="000000" w:themeColor="text1"/>
          <w:sz w:val="18"/>
          <w:szCs w:val="18"/>
        </w:rPr>
        <w:t>Park,</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J.;</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In,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S.;</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Ko,</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J.;</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Kim,</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H.;</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Hong,</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Y.;</w:t>
      </w:r>
      <w:r w:rsidRPr="00124611">
        <w:rPr>
          <w:rFonts w:eastAsia="Times New Roman"/>
          <w:i/>
          <w:noProof w:val="0"/>
          <w:color w:val="000000" w:themeColor="text1"/>
          <w:sz w:val="18"/>
          <w:szCs w:val="18"/>
        </w:rPr>
        <w:t xml:space="preserve"> </w:t>
      </w:r>
      <w:proofErr w:type="spellStart"/>
      <w:r w:rsidRPr="00124611">
        <w:rPr>
          <w:rFonts w:eastAsia="Times New Roman"/>
          <w:noProof w:val="0"/>
          <w:color w:val="000000" w:themeColor="text1"/>
          <w:sz w:val="18"/>
          <w:szCs w:val="18"/>
        </w:rPr>
        <w:t>Yeom</w:t>
      </w:r>
      <w:proofErr w:type="spellEnd"/>
      <w:r w:rsidRPr="00124611">
        <w:rPr>
          <w:rFonts w:eastAsia="Times New Roman"/>
          <w:noProof w:val="0"/>
          <w:color w:val="000000" w:themeColor="text1"/>
          <w:sz w:val="18"/>
          <w:szCs w:val="18"/>
        </w:rPr>
        <w: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H.;</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Park,</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S.</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Development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of</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kw-class</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Stirling</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cryocooler</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for</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liquefaction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of</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natural</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gas</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(NG).</w:t>
      </w:r>
      <w:r w:rsidRPr="00124611">
        <w:rPr>
          <w:rFonts w:eastAsia="Times New Roman"/>
          <w:i/>
          <w:noProof w:val="0"/>
          <w:color w:val="000000" w:themeColor="text1"/>
          <w:sz w:val="18"/>
          <w:szCs w:val="18"/>
        </w:rPr>
        <w:t xml:space="preserve"> </w:t>
      </w:r>
      <w:r w:rsidRPr="00124611">
        <w:rPr>
          <w:rFonts w:eastAsia="Times New Roman"/>
          <w:i/>
          <w:iCs/>
          <w:noProof w:val="0"/>
          <w:color w:val="000000" w:themeColor="text1"/>
          <w:sz w:val="18"/>
          <w:szCs w:val="18"/>
        </w:rPr>
        <w:t>IOP Conf. Ser. Mater. Sci. Eng.</w:t>
      </w:r>
      <w:r w:rsidRPr="00124611">
        <w:rPr>
          <w:rFonts w:eastAsia="Times New Roman"/>
          <w:i/>
          <w:noProof w:val="0"/>
          <w:color w:val="000000" w:themeColor="text1"/>
          <w:sz w:val="18"/>
          <w:szCs w:val="18"/>
        </w:rPr>
        <w:t xml:space="preserve"> </w:t>
      </w:r>
      <w:r w:rsidRPr="00124611">
        <w:rPr>
          <w:rFonts w:eastAsia="Times New Roman"/>
          <w:b/>
          <w:bCs/>
          <w:noProof w:val="0"/>
          <w:color w:val="000000" w:themeColor="text1"/>
          <w:sz w:val="18"/>
          <w:szCs w:val="18"/>
        </w:rPr>
        <w:t>2020</w:t>
      </w:r>
      <w:r w:rsidRPr="00124611">
        <w:rPr>
          <w:rFonts w:eastAsia="Times New Roman"/>
          <w:bCs/>
          <w:noProof w:val="0"/>
          <w:color w:val="000000" w:themeColor="text1"/>
          <w:sz w:val="18"/>
          <w:szCs w:val="18"/>
        </w:rPr>
        <w:t>,</w:t>
      </w:r>
      <w:r w:rsidRPr="00124611">
        <w:rPr>
          <w:rFonts w:eastAsia="Times New Roman"/>
          <w:bCs/>
          <w:i/>
          <w:noProof w:val="0"/>
          <w:color w:val="000000" w:themeColor="text1"/>
          <w:sz w:val="18"/>
          <w:szCs w:val="18"/>
        </w:rPr>
        <w:t xml:space="preserve"> 755</w:t>
      </w:r>
      <w:r w:rsidRPr="00124611">
        <w:rPr>
          <w:rFonts w:eastAsia="Times New Roman"/>
          <w:bCs/>
          <w:noProof w:val="0"/>
          <w:color w:val="000000" w:themeColor="text1"/>
          <w:sz w:val="18"/>
          <w:szCs w:val="18"/>
        </w:rPr>
        <w:t>,</w:t>
      </w:r>
      <w:r w:rsidRPr="00124611">
        <w:rPr>
          <w:rFonts w:eastAsia="Times New Roman"/>
          <w:bCs/>
          <w:i/>
          <w:noProof w:val="0"/>
          <w:color w:val="000000" w:themeColor="text1"/>
          <w:sz w:val="18"/>
          <w:szCs w:val="18"/>
        </w:rPr>
        <w:t xml:space="preserve"> </w:t>
      </w:r>
      <w:r w:rsidRPr="00124611">
        <w:rPr>
          <w:rFonts w:eastAsia="Times New Roman"/>
          <w:bCs/>
          <w:noProof w:val="0"/>
          <w:color w:val="000000" w:themeColor="text1"/>
          <w:sz w:val="18"/>
          <w:szCs w:val="18"/>
        </w:rPr>
        <w:t>012035</w:t>
      </w:r>
      <w:r w:rsidRPr="00124611">
        <w:rPr>
          <w:rFonts w:eastAsia="Times New Roman"/>
          <w:noProof w:val="0"/>
          <w:color w:val="000000" w:themeColor="text1"/>
          <w:sz w:val="18"/>
          <w:szCs w:val="18"/>
        </w:rPr>
        <w: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doi:10.1088/1757-899x/755/1/012035.</w:t>
      </w:r>
    </w:p>
    <w:p w14:paraId="11B29555" w14:textId="77777777" w:rsidR="00A55DFE" w:rsidRPr="00124611" w:rsidRDefault="00A55DFE" w:rsidP="00A55DFE">
      <w:pPr>
        <w:pStyle w:val="Paragrafoelenco"/>
        <w:numPr>
          <w:ilvl w:val="0"/>
          <w:numId w:val="22"/>
        </w:numPr>
        <w:adjustRightInd w:val="0"/>
        <w:snapToGrid w:val="0"/>
        <w:spacing w:line="228" w:lineRule="auto"/>
        <w:ind w:left="425" w:hanging="425"/>
        <w:rPr>
          <w:rFonts w:eastAsia="Times New Roman"/>
          <w:noProof w:val="0"/>
          <w:color w:val="000000" w:themeColor="text1"/>
          <w:sz w:val="18"/>
          <w:szCs w:val="18"/>
        </w:rPr>
      </w:pPr>
      <w:r w:rsidRPr="00124611">
        <w:rPr>
          <w:rFonts w:eastAsia="Times New Roman"/>
          <w:noProof w:val="0"/>
          <w:color w:val="000000" w:themeColor="text1"/>
          <w:sz w:val="18"/>
          <w:szCs w:val="18"/>
        </w:rPr>
        <w:t>Lee,</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K.;</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Koh,</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D.-Y.;</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Ko,</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J.;</w:t>
      </w:r>
      <w:r w:rsidRPr="00124611">
        <w:rPr>
          <w:rFonts w:eastAsia="Times New Roman"/>
          <w:i/>
          <w:noProof w:val="0"/>
          <w:color w:val="000000" w:themeColor="text1"/>
          <w:sz w:val="18"/>
          <w:szCs w:val="18"/>
        </w:rPr>
        <w:t xml:space="preserve"> </w:t>
      </w:r>
      <w:proofErr w:type="spellStart"/>
      <w:r w:rsidRPr="00124611">
        <w:rPr>
          <w:rFonts w:eastAsia="Times New Roman"/>
          <w:noProof w:val="0"/>
          <w:color w:val="000000" w:themeColor="text1"/>
          <w:sz w:val="18"/>
          <w:szCs w:val="18"/>
        </w:rPr>
        <w:t>Yeom</w:t>
      </w:r>
      <w:proofErr w:type="spellEnd"/>
      <w:r w:rsidRPr="00124611">
        <w:rPr>
          <w:rFonts w:eastAsia="Times New Roman"/>
          <w:noProof w:val="0"/>
          <w:color w:val="000000" w:themeColor="text1"/>
          <w:sz w:val="18"/>
          <w:szCs w:val="18"/>
        </w:rPr>
        <w: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H.;</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Son,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C.-H.;</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Yoon,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J.-I.</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Design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and</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Performance</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Test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of</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2</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kW</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Class</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Reverse</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Brayton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Cryogenic</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System.</w:t>
      </w:r>
      <w:r w:rsidRPr="00124611">
        <w:rPr>
          <w:rFonts w:eastAsia="Times New Roman"/>
          <w:i/>
          <w:noProof w:val="0"/>
          <w:color w:val="000000" w:themeColor="text1"/>
          <w:sz w:val="18"/>
          <w:szCs w:val="18"/>
        </w:rPr>
        <w:t xml:space="preserve"> </w:t>
      </w:r>
      <w:r w:rsidRPr="00124611">
        <w:rPr>
          <w:rFonts w:eastAsia="Times New Roman"/>
          <w:i/>
          <w:iCs/>
          <w:noProof w:val="0"/>
          <w:color w:val="000000" w:themeColor="text1"/>
          <w:sz w:val="18"/>
          <w:szCs w:val="18"/>
        </w:rPr>
        <w:t>Energies</w:t>
      </w:r>
      <w:r w:rsidRPr="00124611">
        <w:rPr>
          <w:rFonts w:eastAsia="Times New Roman"/>
          <w:i/>
          <w:noProof w:val="0"/>
          <w:color w:val="000000" w:themeColor="text1"/>
          <w:sz w:val="18"/>
          <w:szCs w:val="18"/>
        </w:rPr>
        <w:t xml:space="preserve"> </w:t>
      </w:r>
      <w:r w:rsidRPr="00124611">
        <w:rPr>
          <w:rFonts w:eastAsia="Times New Roman"/>
          <w:b/>
          <w:bCs/>
          <w:noProof w:val="0"/>
          <w:color w:val="000000" w:themeColor="text1"/>
          <w:sz w:val="18"/>
          <w:szCs w:val="18"/>
        </w:rPr>
        <w:t>2020</w:t>
      </w:r>
      <w:r w:rsidRPr="00124611">
        <w:rPr>
          <w:rFonts w:eastAsia="Times New Roman"/>
          <w:bCs/>
          <w:noProof w:val="0"/>
          <w:color w:val="000000" w:themeColor="text1"/>
          <w:sz w:val="18"/>
          <w:szCs w:val="18"/>
        </w:rPr>
        <w:t>,</w:t>
      </w:r>
      <w:r w:rsidRPr="00124611">
        <w:rPr>
          <w:rFonts w:eastAsia="Times New Roman"/>
          <w:bCs/>
          <w:i/>
          <w:noProof w:val="0"/>
          <w:color w:val="000000" w:themeColor="text1"/>
          <w:sz w:val="18"/>
          <w:szCs w:val="18"/>
        </w:rPr>
        <w:t xml:space="preserve"> 13</w:t>
      </w:r>
      <w:r w:rsidRPr="00124611">
        <w:rPr>
          <w:rFonts w:eastAsia="Times New Roman"/>
          <w:bCs/>
          <w:noProof w:val="0"/>
          <w:color w:val="000000" w:themeColor="text1"/>
          <w:sz w:val="18"/>
          <w:szCs w:val="18"/>
        </w:rPr>
        <w:t>,</w:t>
      </w:r>
      <w:r w:rsidRPr="00124611">
        <w:rPr>
          <w:rFonts w:eastAsia="Times New Roman"/>
          <w:bCs/>
          <w:i/>
          <w:noProof w:val="0"/>
          <w:color w:val="000000" w:themeColor="text1"/>
          <w:sz w:val="18"/>
          <w:szCs w:val="18"/>
        </w:rPr>
        <w:t xml:space="preserve"> </w:t>
      </w:r>
      <w:r w:rsidRPr="00124611">
        <w:rPr>
          <w:rFonts w:eastAsia="Times New Roman"/>
          <w:bCs/>
          <w:noProof w:val="0"/>
          <w:color w:val="000000" w:themeColor="text1"/>
          <w:sz w:val="18"/>
          <w:szCs w:val="18"/>
        </w:rPr>
        <w:t>5089</w:t>
      </w:r>
      <w:r w:rsidRPr="00124611">
        <w:rPr>
          <w:rFonts w:eastAsia="Times New Roman"/>
          <w:noProof w:val="0"/>
          <w:color w:val="000000" w:themeColor="text1"/>
          <w:sz w:val="18"/>
          <w:szCs w:val="18"/>
        </w:rPr>
        <w: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doi:10.3390/en13195089.</w:t>
      </w:r>
    </w:p>
    <w:p w14:paraId="0B178884" w14:textId="77777777" w:rsidR="00A55DFE" w:rsidRPr="00124611" w:rsidRDefault="00A55DFE" w:rsidP="00A55DFE">
      <w:pPr>
        <w:pStyle w:val="Paragrafoelenco"/>
        <w:numPr>
          <w:ilvl w:val="0"/>
          <w:numId w:val="22"/>
        </w:numPr>
        <w:adjustRightInd w:val="0"/>
        <w:snapToGrid w:val="0"/>
        <w:spacing w:line="228" w:lineRule="auto"/>
        <w:ind w:left="425" w:hanging="425"/>
        <w:rPr>
          <w:rFonts w:eastAsia="Times New Roman"/>
          <w:noProof w:val="0"/>
          <w:color w:val="000000" w:themeColor="text1"/>
          <w:sz w:val="18"/>
          <w:szCs w:val="18"/>
        </w:rPr>
      </w:pPr>
      <w:proofErr w:type="spellStart"/>
      <w:r w:rsidRPr="00124611">
        <w:rPr>
          <w:rFonts w:eastAsia="Times New Roman"/>
          <w:noProof w:val="0"/>
          <w:color w:val="000000" w:themeColor="text1"/>
          <w:sz w:val="18"/>
          <w:szCs w:val="18"/>
        </w:rPr>
        <w:t>Lunkova</w:t>
      </w:r>
      <w:proofErr w:type="spellEnd"/>
      <w:r w:rsidRPr="00124611">
        <w:rPr>
          <w:rFonts w:eastAsia="Times New Roman"/>
          <w:noProof w:val="0"/>
          <w:color w:val="000000" w:themeColor="text1"/>
          <w:sz w:val="18"/>
          <w:szCs w:val="18"/>
        </w:rPr>
        <w: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L.G.;</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Melnikov,</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G.S.;</w:t>
      </w:r>
      <w:r w:rsidRPr="00124611">
        <w:rPr>
          <w:rFonts w:eastAsia="Times New Roman"/>
          <w:i/>
          <w:noProof w:val="0"/>
          <w:color w:val="000000" w:themeColor="text1"/>
          <w:sz w:val="18"/>
          <w:szCs w:val="18"/>
        </w:rPr>
        <w:t xml:space="preserve"> </w:t>
      </w:r>
      <w:proofErr w:type="spellStart"/>
      <w:r w:rsidRPr="00124611">
        <w:rPr>
          <w:rFonts w:eastAsia="Times New Roman"/>
          <w:noProof w:val="0"/>
          <w:color w:val="000000" w:themeColor="text1"/>
          <w:sz w:val="18"/>
          <w:szCs w:val="18"/>
        </w:rPr>
        <w:t>Gulkov</w:t>
      </w:r>
      <w:proofErr w:type="spellEnd"/>
      <w:r w:rsidRPr="00124611">
        <w:rPr>
          <w:rFonts w:eastAsia="Times New Roman"/>
          <w:noProof w:val="0"/>
          <w:color w:val="000000" w:themeColor="text1"/>
          <w:sz w:val="18"/>
          <w:szCs w:val="18"/>
        </w:rPr>
        <w: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A.N.;</w:t>
      </w:r>
      <w:r w:rsidRPr="00124611">
        <w:rPr>
          <w:rFonts w:eastAsia="Times New Roman"/>
          <w:i/>
          <w:noProof w:val="0"/>
          <w:color w:val="000000" w:themeColor="text1"/>
          <w:sz w:val="18"/>
          <w:szCs w:val="18"/>
        </w:rPr>
        <w:t xml:space="preserve"> </w:t>
      </w:r>
      <w:proofErr w:type="spellStart"/>
      <w:r w:rsidRPr="00124611">
        <w:rPr>
          <w:rFonts w:eastAsia="Times New Roman"/>
          <w:noProof w:val="0"/>
          <w:color w:val="000000" w:themeColor="text1"/>
          <w:sz w:val="18"/>
          <w:szCs w:val="18"/>
        </w:rPr>
        <w:t>Lapshin</w:t>
      </w:r>
      <w:proofErr w:type="spellEnd"/>
      <w:r w:rsidRPr="00124611">
        <w:rPr>
          <w:rFonts w:eastAsia="Times New Roman"/>
          <w:noProof w:val="0"/>
          <w:color w:val="000000" w:themeColor="text1"/>
          <w:sz w:val="18"/>
          <w:szCs w:val="18"/>
        </w:rPr>
        <w: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V.D.</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The</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Natural</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Gas</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Liquefaction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Technology</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for</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Small-Scale</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LNG.</w:t>
      </w:r>
      <w:r w:rsidRPr="00124611">
        <w:rPr>
          <w:rFonts w:eastAsia="Times New Roman"/>
          <w:i/>
          <w:noProof w:val="0"/>
          <w:color w:val="000000" w:themeColor="text1"/>
          <w:sz w:val="18"/>
          <w:szCs w:val="18"/>
        </w:rPr>
        <w:t xml:space="preserve"> </w:t>
      </w:r>
      <w:r w:rsidRPr="00124611">
        <w:rPr>
          <w:rFonts w:eastAsia="Times New Roman"/>
          <w:i/>
          <w:iCs/>
          <w:noProof w:val="0"/>
          <w:color w:val="000000" w:themeColor="text1"/>
          <w:sz w:val="18"/>
          <w:szCs w:val="18"/>
        </w:rPr>
        <w:t>IOP Conf. Ser. Earth Environ. Sci.</w:t>
      </w:r>
      <w:r w:rsidRPr="00124611">
        <w:rPr>
          <w:rFonts w:eastAsia="Times New Roman"/>
          <w:i/>
          <w:noProof w:val="0"/>
          <w:color w:val="000000" w:themeColor="text1"/>
          <w:sz w:val="18"/>
          <w:szCs w:val="18"/>
        </w:rPr>
        <w:t xml:space="preserve"> </w:t>
      </w:r>
      <w:r w:rsidRPr="00124611">
        <w:rPr>
          <w:rFonts w:eastAsia="Times New Roman"/>
          <w:b/>
          <w:bCs/>
          <w:noProof w:val="0"/>
          <w:color w:val="000000" w:themeColor="text1"/>
          <w:sz w:val="18"/>
          <w:szCs w:val="18"/>
        </w:rPr>
        <w:t>2020</w:t>
      </w:r>
      <w:r w:rsidRPr="00124611">
        <w:rPr>
          <w:rFonts w:eastAsia="Times New Roman"/>
          <w:bCs/>
          <w:noProof w:val="0"/>
          <w:color w:val="000000" w:themeColor="text1"/>
          <w:sz w:val="18"/>
          <w:szCs w:val="18"/>
        </w:rPr>
        <w:t>,</w:t>
      </w:r>
      <w:r w:rsidRPr="00124611">
        <w:rPr>
          <w:rFonts w:eastAsia="Times New Roman"/>
          <w:bCs/>
          <w:i/>
          <w:noProof w:val="0"/>
          <w:color w:val="000000" w:themeColor="text1"/>
          <w:sz w:val="18"/>
          <w:szCs w:val="18"/>
        </w:rPr>
        <w:t xml:space="preserve"> 459</w:t>
      </w:r>
      <w:r w:rsidRPr="00124611">
        <w:rPr>
          <w:rFonts w:eastAsia="Times New Roman"/>
          <w:bCs/>
          <w:noProof w:val="0"/>
          <w:color w:val="000000" w:themeColor="text1"/>
          <w:sz w:val="18"/>
          <w:szCs w:val="18"/>
        </w:rPr>
        <w:t>,</w:t>
      </w:r>
      <w:r w:rsidRPr="00124611">
        <w:rPr>
          <w:rFonts w:eastAsia="Times New Roman"/>
          <w:bCs/>
          <w:i/>
          <w:noProof w:val="0"/>
          <w:color w:val="000000" w:themeColor="text1"/>
          <w:sz w:val="18"/>
          <w:szCs w:val="18"/>
        </w:rPr>
        <w:t xml:space="preserve"> </w:t>
      </w:r>
      <w:r w:rsidRPr="00124611">
        <w:rPr>
          <w:rFonts w:eastAsia="Times New Roman"/>
          <w:bCs/>
          <w:noProof w:val="0"/>
          <w:color w:val="000000" w:themeColor="text1"/>
          <w:sz w:val="18"/>
          <w:szCs w:val="18"/>
        </w:rPr>
        <w:t>052094</w:t>
      </w:r>
      <w:r w:rsidRPr="00124611">
        <w:rPr>
          <w:rFonts w:eastAsia="Times New Roman"/>
          <w:noProof w:val="0"/>
          <w:color w:val="000000" w:themeColor="text1"/>
          <w:sz w:val="18"/>
          <w:szCs w:val="18"/>
        </w:rPr>
        <w: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doi:10.1088/1755-1315/459/5/052094.</w:t>
      </w:r>
    </w:p>
    <w:p w14:paraId="20DCF0FE" w14:textId="77777777" w:rsidR="00A55DFE" w:rsidRPr="00124611" w:rsidRDefault="00A55DFE" w:rsidP="00A55DFE">
      <w:pPr>
        <w:pStyle w:val="Paragrafoelenco"/>
        <w:numPr>
          <w:ilvl w:val="0"/>
          <w:numId w:val="22"/>
        </w:numPr>
        <w:adjustRightInd w:val="0"/>
        <w:snapToGrid w:val="0"/>
        <w:spacing w:line="228" w:lineRule="auto"/>
        <w:ind w:left="425" w:hanging="425"/>
        <w:rPr>
          <w:rFonts w:eastAsia="Times New Roman"/>
          <w:noProof w:val="0"/>
          <w:color w:val="000000" w:themeColor="text1"/>
          <w:sz w:val="18"/>
          <w:szCs w:val="18"/>
        </w:rPr>
      </w:pPr>
      <w:r w:rsidRPr="00124611">
        <w:rPr>
          <w:rFonts w:eastAsia="Times New Roman"/>
          <w:noProof w:val="0"/>
          <w:color w:val="000000" w:themeColor="text1"/>
          <w:sz w:val="18"/>
          <w:szCs w:val="18"/>
        </w:rPr>
        <w:t>Khan,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M.S.;</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Lee,</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S.;</w:t>
      </w:r>
      <w:r w:rsidRPr="00124611">
        <w:rPr>
          <w:rFonts w:eastAsia="Times New Roman"/>
          <w:i/>
          <w:noProof w:val="0"/>
          <w:color w:val="000000" w:themeColor="text1"/>
          <w:sz w:val="18"/>
          <w:szCs w:val="18"/>
        </w:rPr>
        <w:t xml:space="preserve"> </w:t>
      </w:r>
      <w:proofErr w:type="spellStart"/>
      <w:r w:rsidRPr="00124611">
        <w:rPr>
          <w:rFonts w:eastAsia="Times New Roman"/>
          <w:noProof w:val="0"/>
          <w:color w:val="000000" w:themeColor="text1"/>
          <w:sz w:val="18"/>
          <w:szCs w:val="18"/>
        </w:rPr>
        <w:t>Getu</w:t>
      </w:r>
      <w:proofErr w:type="spellEnd"/>
      <w:r w:rsidRPr="00124611">
        <w:rPr>
          <w:rFonts w:eastAsia="Times New Roman"/>
          <w:noProof w:val="0"/>
          <w:color w:val="000000" w:themeColor="text1"/>
          <w:sz w:val="18"/>
          <w:szCs w:val="18"/>
        </w:rPr>
        <w: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M.;</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Lee,</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M.</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Knowledge</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inspired</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investigation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of</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selected</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parameters</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on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energy</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consumption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in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nitrogen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single</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and</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dual</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expander</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processes</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of</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natural</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gas</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liquefaction.</w:t>
      </w:r>
      <w:r w:rsidRPr="00124611">
        <w:rPr>
          <w:rFonts w:eastAsia="Times New Roman"/>
          <w:i/>
          <w:noProof w:val="0"/>
          <w:color w:val="000000" w:themeColor="text1"/>
          <w:sz w:val="18"/>
          <w:szCs w:val="18"/>
        </w:rPr>
        <w:t xml:space="preserve"> </w:t>
      </w:r>
      <w:r w:rsidRPr="00124611">
        <w:rPr>
          <w:rFonts w:eastAsia="Times New Roman"/>
          <w:i/>
          <w:iCs/>
          <w:noProof w:val="0"/>
          <w:color w:val="000000" w:themeColor="text1"/>
          <w:sz w:val="18"/>
          <w:szCs w:val="18"/>
        </w:rPr>
        <w:t>J. Nat. Gas Sci. Eng.</w:t>
      </w:r>
      <w:r w:rsidRPr="00124611">
        <w:rPr>
          <w:rFonts w:eastAsia="Times New Roman"/>
          <w:i/>
          <w:noProof w:val="0"/>
          <w:color w:val="000000" w:themeColor="text1"/>
          <w:sz w:val="18"/>
          <w:szCs w:val="18"/>
        </w:rPr>
        <w:t xml:space="preserve"> </w:t>
      </w:r>
      <w:r w:rsidRPr="00124611">
        <w:rPr>
          <w:rFonts w:eastAsia="Times New Roman"/>
          <w:b/>
          <w:bCs/>
          <w:noProof w:val="0"/>
          <w:color w:val="000000" w:themeColor="text1"/>
          <w:sz w:val="18"/>
          <w:szCs w:val="18"/>
        </w:rPr>
        <w:t>2015</w:t>
      </w:r>
      <w:r w:rsidRPr="00124611">
        <w:rPr>
          <w:rFonts w:eastAsia="Times New Roman"/>
          <w:bCs/>
          <w:noProof w:val="0"/>
          <w:color w:val="000000" w:themeColor="text1"/>
          <w:sz w:val="18"/>
          <w:szCs w:val="18"/>
        </w:rPr>
        <w:t>,</w:t>
      </w:r>
      <w:r w:rsidRPr="00124611">
        <w:rPr>
          <w:rFonts w:eastAsia="Times New Roman"/>
          <w:bCs/>
          <w:i/>
          <w:noProof w:val="0"/>
          <w:color w:val="000000" w:themeColor="text1"/>
          <w:sz w:val="18"/>
          <w:szCs w:val="18"/>
        </w:rPr>
        <w:t xml:space="preserve"> 23</w:t>
      </w:r>
      <w:r w:rsidRPr="00124611">
        <w:rPr>
          <w:rFonts w:eastAsia="Times New Roman"/>
          <w:bCs/>
          <w:noProof w:val="0"/>
          <w:color w:val="000000" w:themeColor="text1"/>
          <w:sz w:val="18"/>
          <w:szCs w:val="18"/>
        </w:rPr>
        <w:t>,</w:t>
      </w:r>
      <w:r w:rsidRPr="00124611">
        <w:rPr>
          <w:rFonts w:eastAsia="Times New Roman"/>
          <w:bCs/>
          <w:i/>
          <w:noProof w:val="0"/>
          <w:color w:val="000000" w:themeColor="text1"/>
          <w:sz w:val="18"/>
          <w:szCs w:val="18"/>
        </w:rPr>
        <w:t xml:space="preserve"> </w:t>
      </w:r>
      <w:r w:rsidRPr="00124611">
        <w:rPr>
          <w:rFonts w:eastAsia="Times New Roman"/>
          <w:bCs/>
          <w:noProof w:val="0"/>
          <w:color w:val="000000" w:themeColor="text1"/>
          <w:sz w:val="18"/>
          <w:szCs w:val="18"/>
        </w:rPr>
        <w:t>324–337</w:t>
      </w:r>
      <w:r w:rsidRPr="00124611">
        <w:rPr>
          <w:rFonts w:eastAsia="Times New Roman"/>
          <w:noProof w:val="0"/>
          <w:color w:val="000000" w:themeColor="text1"/>
          <w:sz w:val="18"/>
          <w:szCs w:val="18"/>
        </w:rPr>
        <w: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doi:10.1016/j.jngse.2015.02.008.</w:t>
      </w:r>
    </w:p>
    <w:p w14:paraId="57160D39" w14:textId="77777777" w:rsidR="00A55DFE" w:rsidRPr="00124611" w:rsidRDefault="00A55DFE" w:rsidP="00A55DFE">
      <w:pPr>
        <w:pStyle w:val="Paragrafoelenco"/>
        <w:numPr>
          <w:ilvl w:val="0"/>
          <w:numId w:val="22"/>
        </w:numPr>
        <w:adjustRightInd w:val="0"/>
        <w:snapToGrid w:val="0"/>
        <w:spacing w:line="228" w:lineRule="auto"/>
        <w:ind w:left="425" w:hanging="425"/>
        <w:rPr>
          <w:rFonts w:eastAsia="Times New Roman"/>
          <w:noProof w:val="0"/>
          <w:color w:val="000000" w:themeColor="text1"/>
          <w:sz w:val="18"/>
          <w:szCs w:val="18"/>
        </w:rPr>
      </w:pPr>
      <w:proofErr w:type="spellStart"/>
      <w:r w:rsidRPr="00124611">
        <w:rPr>
          <w:rFonts w:eastAsia="Times New Roman"/>
          <w:noProof w:val="0"/>
          <w:color w:val="000000" w:themeColor="text1"/>
          <w:sz w:val="18"/>
          <w:szCs w:val="18"/>
        </w:rPr>
        <w:t>Qyyum</w:t>
      </w:r>
      <w:proofErr w:type="spellEnd"/>
      <w:r w:rsidRPr="00124611">
        <w:rPr>
          <w:rFonts w:eastAsia="Times New Roman"/>
          <w:noProof w:val="0"/>
          <w:color w:val="000000" w:themeColor="text1"/>
          <w:sz w:val="18"/>
          <w:szCs w:val="18"/>
        </w:rPr>
        <w: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M.A.;</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Wei,</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F.;</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Hussain,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Noon,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A.A.;</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Lee,</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M.</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innovative</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vortex-tube</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turbo-expander</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refrigeration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cycle</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for</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performance</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enhancement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of</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nitrogen-based</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natural-gas</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liquefaction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process.</w:t>
      </w:r>
      <w:r w:rsidRPr="00124611">
        <w:rPr>
          <w:rFonts w:eastAsia="Times New Roman"/>
          <w:i/>
          <w:noProof w:val="0"/>
          <w:color w:val="000000" w:themeColor="text1"/>
          <w:sz w:val="18"/>
          <w:szCs w:val="18"/>
        </w:rPr>
        <w:t xml:space="preserve"> </w:t>
      </w:r>
      <w:r w:rsidRPr="00124611">
        <w:rPr>
          <w:rFonts w:eastAsia="Times New Roman"/>
          <w:i/>
          <w:iCs/>
          <w:noProof w:val="0"/>
          <w:color w:val="000000" w:themeColor="text1"/>
          <w:sz w:val="18"/>
          <w:szCs w:val="18"/>
        </w:rPr>
        <w:t>Appl. Therm. Eng.</w:t>
      </w:r>
      <w:r w:rsidRPr="00124611">
        <w:rPr>
          <w:rFonts w:eastAsia="Times New Roman"/>
          <w:i/>
          <w:noProof w:val="0"/>
          <w:color w:val="000000" w:themeColor="text1"/>
          <w:sz w:val="18"/>
          <w:szCs w:val="18"/>
        </w:rPr>
        <w:t xml:space="preserve"> </w:t>
      </w:r>
      <w:r w:rsidRPr="00124611">
        <w:rPr>
          <w:rFonts w:eastAsia="Times New Roman"/>
          <w:b/>
          <w:bCs/>
          <w:noProof w:val="0"/>
          <w:color w:val="000000" w:themeColor="text1"/>
          <w:sz w:val="18"/>
          <w:szCs w:val="18"/>
        </w:rPr>
        <w:t>2018</w:t>
      </w:r>
      <w:r w:rsidRPr="00124611">
        <w:rPr>
          <w:rFonts w:eastAsia="Times New Roman"/>
          <w:bCs/>
          <w:noProof w:val="0"/>
          <w:color w:val="000000" w:themeColor="text1"/>
          <w:sz w:val="18"/>
          <w:szCs w:val="18"/>
        </w:rPr>
        <w:t>,</w:t>
      </w:r>
      <w:r w:rsidRPr="00124611">
        <w:rPr>
          <w:rFonts w:eastAsia="Times New Roman"/>
          <w:bCs/>
          <w:i/>
          <w:noProof w:val="0"/>
          <w:color w:val="000000" w:themeColor="text1"/>
          <w:sz w:val="18"/>
          <w:szCs w:val="18"/>
        </w:rPr>
        <w:t xml:space="preserve"> 144</w:t>
      </w:r>
      <w:r w:rsidRPr="00124611">
        <w:rPr>
          <w:rFonts w:eastAsia="Times New Roman"/>
          <w:bCs/>
          <w:noProof w:val="0"/>
          <w:color w:val="000000" w:themeColor="text1"/>
          <w:sz w:val="18"/>
          <w:szCs w:val="18"/>
        </w:rPr>
        <w:t>,</w:t>
      </w:r>
      <w:r w:rsidRPr="00124611">
        <w:rPr>
          <w:rFonts w:eastAsia="Times New Roman"/>
          <w:bCs/>
          <w:i/>
          <w:noProof w:val="0"/>
          <w:color w:val="000000" w:themeColor="text1"/>
          <w:sz w:val="18"/>
          <w:szCs w:val="18"/>
        </w:rPr>
        <w:t xml:space="preserve"> </w:t>
      </w:r>
      <w:r w:rsidRPr="00124611">
        <w:rPr>
          <w:rFonts w:eastAsia="Times New Roman"/>
          <w:bCs/>
          <w:noProof w:val="0"/>
          <w:color w:val="000000" w:themeColor="text1"/>
          <w:sz w:val="18"/>
          <w:szCs w:val="18"/>
        </w:rPr>
        <w:t>117–125</w:t>
      </w:r>
      <w:r w:rsidRPr="00124611">
        <w:rPr>
          <w:rFonts w:eastAsia="Times New Roman"/>
          <w:noProof w:val="0"/>
          <w:color w:val="000000" w:themeColor="text1"/>
          <w:sz w:val="18"/>
          <w:szCs w:val="18"/>
        </w:rPr>
        <w: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doi:10.1016/j.applthermaleng.2018.08.023.</w:t>
      </w:r>
    </w:p>
    <w:p w14:paraId="04063274" w14:textId="77777777" w:rsidR="00A55DFE" w:rsidRPr="00124611" w:rsidRDefault="00A55DFE" w:rsidP="00A55DFE">
      <w:pPr>
        <w:pStyle w:val="Paragrafoelenco"/>
        <w:numPr>
          <w:ilvl w:val="0"/>
          <w:numId w:val="22"/>
        </w:numPr>
        <w:adjustRightInd w:val="0"/>
        <w:snapToGrid w:val="0"/>
        <w:spacing w:line="228" w:lineRule="auto"/>
        <w:ind w:left="425" w:hanging="425"/>
        <w:rPr>
          <w:rFonts w:eastAsia="Times New Roman"/>
          <w:noProof w:val="0"/>
          <w:color w:val="000000" w:themeColor="text1"/>
          <w:sz w:val="18"/>
          <w:szCs w:val="18"/>
        </w:rPr>
      </w:pPr>
      <w:r w:rsidRPr="00124611">
        <w:rPr>
          <w:rFonts w:eastAsia="Times New Roman"/>
          <w:noProof w:val="0"/>
          <w:color w:val="000000" w:themeColor="text1"/>
          <w:sz w:val="18"/>
          <w:szCs w:val="18"/>
        </w:rPr>
        <w:t>Dhillon,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A.K.;</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Ghosh,</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P.</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Performance</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characteristics</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map</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using</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exergy</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analysis</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of</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reverse</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Brayton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cryocooler</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for</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HTS</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applications:</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Selection,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Optimization,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Design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and</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Operational</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guidelines.</w:t>
      </w:r>
      <w:r w:rsidRPr="00124611">
        <w:rPr>
          <w:rFonts w:eastAsia="Times New Roman"/>
          <w:i/>
          <w:noProof w:val="0"/>
          <w:color w:val="000000" w:themeColor="text1"/>
          <w:sz w:val="18"/>
          <w:szCs w:val="18"/>
        </w:rPr>
        <w:t xml:space="preserve"> </w:t>
      </w:r>
      <w:r w:rsidRPr="00124611">
        <w:rPr>
          <w:rFonts w:eastAsia="Times New Roman"/>
          <w:i/>
          <w:iCs/>
          <w:noProof w:val="0"/>
          <w:color w:val="000000" w:themeColor="text1"/>
          <w:sz w:val="18"/>
          <w:szCs w:val="18"/>
        </w:rPr>
        <w:t>Cryogenics</w:t>
      </w:r>
      <w:r w:rsidRPr="00124611">
        <w:rPr>
          <w:rFonts w:eastAsia="Times New Roman"/>
          <w:i/>
          <w:noProof w:val="0"/>
          <w:color w:val="000000" w:themeColor="text1"/>
          <w:sz w:val="18"/>
          <w:szCs w:val="18"/>
        </w:rPr>
        <w:t xml:space="preserve"> </w:t>
      </w:r>
      <w:r w:rsidRPr="00124611">
        <w:rPr>
          <w:rFonts w:eastAsia="Times New Roman"/>
          <w:b/>
          <w:bCs/>
          <w:noProof w:val="0"/>
          <w:color w:val="000000" w:themeColor="text1"/>
          <w:sz w:val="18"/>
          <w:szCs w:val="18"/>
        </w:rPr>
        <w:t>2020</w:t>
      </w:r>
      <w:r w:rsidRPr="00124611">
        <w:rPr>
          <w:rFonts w:eastAsia="Times New Roman"/>
          <w:bCs/>
          <w:noProof w:val="0"/>
          <w:color w:val="000000" w:themeColor="text1"/>
          <w:sz w:val="18"/>
          <w:szCs w:val="18"/>
        </w:rPr>
        <w:t>,</w:t>
      </w:r>
      <w:r w:rsidRPr="00124611">
        <w:rPr>
          <w:rFonts w:eastAsia="Times New Roman"/>
          <w:bCs/>
          <w:i/>
          <w:noProof w:val="0"/>
          <w:color w:val="000000" w:themeColor="text1"/>
          <w:sz w:val="18"/>
          <w:szCs w:val="18"/>
        </w:rPr>
        <w:t xml:space="preserve"> 106</w:t>
      </w:r>
      <w:r w:rsidRPr="00124611">
        <w:rPr>
          <w:rFonts w:eastAsia="Times New Roman"/>
          <w:bCs/>
          <w:noProof w:val="0"/>
          <w:color w:val="000000" w:themeColor="text1"/>
          <w:sz w:val="18"/>
          <w:szCs w:val="18"/>
        </w:rPr>
        <w:t>,</w:t>
      </w:r>
      <w:r w:rsidRPr="00124611">
        <w:rPr>
          <w:rFonts w:eastAsia="Times New Roman"/>
          <w:bCs/>
          <w:i/>
          <w:noProof w:val="0"/>
          <w:color w:val="000000" w:themeColor="text1"/>
          <w:sz w:val="18"/>
          <w:szCs w:val="18"/>
        </w:rPr>
        <w:t xml:space="preserve"> </w:t>
      </w:r>
      <w:r w:rsidRPr="00124611">
        <w:rPr>
          <w:rFonts w:eastAsia="Times New Roman"/>
          <w:bCs/>
          <w:noProof w:val="0"/>
          <w:color w:val="000000" w:themeColor="text1"/>
          <w:sz w:val="18"/>
          <w:szCs w:val="18"/>
        </w:rPr>
        <w:t>103024</w:t>
      </w:r>
      <w:r w:rsidRPr="00124611">
        <w:rPr>
          <w:rFonts w:eastAsia="Times New Roman"/>
          <w:noProof w:val="0"/>
          <w:color w:val="000000" w:themeColor="text1"/>
          <w:sz w:val="18"/>
          <w:szCs w:val="18"/>
        </w:rPr>
        <w: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doi:10.1016/j.cryogenics.2019.103024.</w:t>
      </w:r>
    </w:p>
    <w:p w14:paraId="7CCA5172" w14:textId="77777777" w:rsidR="00A55DFE" w:rsidRPr="00124611" w:rsidRDefault="00A55DFE" w:rsidP="00A55DFE">
      <w:pPr>
        <w:pStyle w:val="Paragrafoelenco"/>
        <w:numPr>
          <w:ilvl w:val="0"/>
          <w:numId w:val="22"/>
        </w:numPr>
        <w:adjustRightInd w:val="0"/>
        <w:snapToGrid w:val="0"/>
        <w:spacing w:line="228" w:lineRule="auto"/>
        <w:ind w:left="425" w:hanging="425"/>
        <w:rPr>
          <w:rFonts w:eastAsia="Times New Roman"/>
          <w:noProof w:val="0"/>
          <w:color w:val="000000" w:themeColor="text1"/>
          <w:sz w:val="18"/>
          <w:szCs w:val="18"/>
        </w:rPr>
      </w:pPr>
      <w:proofErr w:type="spellStart"/>
      <w:r w:rsidRPr="00124611">
        <w:rPr>
          <w:rFonts w:eastAsia="Times New Roman"/>
          <w:noProof w:val="0"/>
          <w:color w:val="000000" w:themeColor="text1"/>
          <w:sz w:val="18"/>
          <w:szCs w:val="18"/>
        </w:rPr>
        <w:t>Kochunni</w:t>
      </w:r>
      <w:proofErr w:type="spellEnd"/>
      <w:r w:rsidRPr="00124611">
        <w:rPr>
          <w:rFonts w:eastAsia="Times New Roman"/>
          <w:noProof w:val="0"/>
          <w:color w:val="000000" w:themeColor="text1"/>
          <w:sz w:val="18"/>
          <w:szCs w:val="18"/>
        </w:rPr>
        <w: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S.K.;</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Chowdhury,</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K.</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Zero</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methane</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loss</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in</w:t>
      </w:r>
      <w:r w:rsidRPr="00124611">
        <w:rPr>
          <w:rFonts w:eastAsia="Times New Roman"/>
          <w:i/>
          <w:noProof w:val="0"/>
          <w:color w:val="000000" w:themeColor="text1"/>
          <w:sz w:val="18"/>
          <w:szCs w:val="18"/>
        </w:rPr>
        <w:t xml:space="preserve"> </w:t>
      </w:r>
      <w:proofErr w:type="spellStart"/>
      <w:r w:rsidRPr="00124611">
        <w:rPr>
          <w:rFonts w:eastAsia="Times New Roman"/>
          <w:noProof w:val="0"/>
          <w:color w:val="000000" w:themeColor="text1"/>
          <w:sz w:val="18"/>
          <w:szCs w:val="18"/>
        </w:rPr>
        <w:t>reliquefaction</w:t>
      </w:r>
      <w:proofErr w:type="spellEnd"/>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of</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boil-off</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gas</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in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liquefied</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natural</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gas</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carrier</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ships</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by</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using</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packed</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bed</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distillation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in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reverse</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Brayton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system.</w:t>
      </w:r>
      <w:r w:rsidRPr="00124611">
        <w:rPr>
          <w:rFonts w:eastAsia="Times New Roman"/>
          <w:i/>
          <w:noProof w:val="0"/>
          <w:color w:val="000000" w:themeColor="text1"/>
          <w:sz w:val="18"/>
          <w:szCs w:val="18"/>
        </w:rPr>
        <w:t xml:space="preserve"> </w:t>
      </w:r>
      <w:r w:rsidRPr="00124611">
        <w:rPr>
          <w:rFonts w:eastAsia="Times New Roman"/>
          <w:i/>
          <w:iCs/>
          <w:noProof w:val="0"/>
          <w:color w:val="000000" w:themeColor="text1"/>
          <w:sz w:val="18"/>
          <w:szCs w:val="18"/>
        </w:rPr>
        <w:t>J. Clean. Prod.</w:t>
      </w:r>
      <w:r w:rsidRPr="00124611">
        <w:rPr>
          <w:rFonts w:eastAsia="Times New Roman"/>
          <w:i/>
          <w:noProof w:val="0"/>
          <w:color w:val="000000" w:themeColor="text1"/>
          <w:sz w:val="18"/>
          <w:szCs w:val="18"/>
        </w:rPr>
        <w:t xml:space="preserve"> </w:t>
      </w:r>
      <w:r w:rsidRPr="00124611">
        <w:rPr>
          <w:rFonts w:eastAsia="Times New Roman"/>
          <w:b/>
          <w:bCs/>
          <w:noProof w:val="0"/>
          <w:color w:val="000000" w:themeColor="text1"/>
          <w:sz w:val="18"/>
          <w:szCs w:val="18"/>
        </w:rPr>
        <w:t>2020</w:t>
      </w:r>
      <w:r w:rsidRPr="00124611">
        <w:rPr>
          <w:rFonts w:eastAsia="Times New Roman"/>
          <w:bCs/>
          <w:noProof w:val="0"/>
          <w:color w:val="000000" w:themeColor="text1"/>
          <w:sz w:val="18"/>
          <w:szCs w:val="18"/>
        </w:rPr>
        <w:t>,</w:t>
      </w:r>
      <w:r w:rsidRPr="00124611">
        <w:rPr>
          <w:rFonts w:eastAsia="Times New Roman"/>
          <w:bCs/>
          <w:i/>
          <w:noProof w:val="0"/>
          <w:color w:val="000000" w:themeColor="text1"/>
          <w:sz w:val="18"/>
          <w:szCs w:val="18"/>
        </w:rPr>
        <w:t xml:space="preserve"> 260</w:t>
      </w:r>
      <w:r w:rsidRPr="00124611">
        <w:rPr>
          <w:rFonts w:eastAsia="Times New Roman"/>
          <w:bCs/>
          <w:noProof w:val="0"/>
          <w:color w:val="000000" w:themeColor="text1"/>
          <w:sz w:val="18"/>
          <w:szCs w:val="18"/>
        </w:rPr>
        <w:t>,</w:t>
      </w:r>
      <w:r w:rsidRPr="00124611">
        <w:rPr>
          <w:rFonts w:eastAsia="Times New Roman"/>
          <w:bCs/>
          <w:i/>
          <w:noProof w:val="0"/>
          <w:color w:val="000000" w:themeColor="text1"/>
          <w:sz w:val="18"/>
          <w:szCs w:val="18"/>
        </w:rPr>
        <w:t xml:space="preserve"> </w:t>
      </w:r>
      <w:r w:rsidRPr="00124611">
        <w:rPr>
          <w:rFonts w:eastAsia="Times New Roman"/>
          <w:bCs/>
          <w:noProof w:val="0"/>
          <w:color w:val="000000" w:themeColor="text1"/>
          <w:sz w:val="18"/>
          <w:szCs w:val="18"/>
        </w:rPr>
        <w:t>121037</w:t>
      </w:r>
      <w:r w:rsidRPr="00124611">
        <w:rPr>
          <w:rFonts w:eastAsia="Times New Roman"/>
          <w:noProof w:val="0"/>
          <w:color w:val="000000" w:themeColor="text1"/>
          <w:sz w:val="18"/>
          <w:szCs w:val="18"/>
        </w:rPr>
        <w: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doi:10.1016/j.jclepro.2020.121037.</w:t>
      </w:r>
    </w:p>
    <w:p w14:paraId="78A3834A" w14:textId="77777777" w:rsidR="00A55DFE" w:rsidRPr="00124611" w:rsidRDefault="00A55DFE" w:rsidP="00A55DFE">
      <w:pPr>
        <w:pStyle w:val="Paragrafoelenco"/>
        <w:numPr>
          <w:ilvl w:val="0"/>
          <w:numId w:val="22"/>
        </w:numPr>
        <w:adjustRightInd w:val="0"/>
        <w:snapToGrid w:val="0"/>
        <w:spacing w:line="228" w:lineRule="auto"/>
        <w:ind w:left="425" w:hanging="425"/>
        <w:rPr>
          <w:rFonts w:eastAsia="Times New Roman"/>
          <w:noProof w:val="0"/>
          <w:color w:val="000000" w:themeColor="text1"/>
          <w:sz w:val="18"/>
          <w:szCs w:val="18"/>
        </w:rPr>
      </w:pPr>
      <w:proofErr w:type="spellStart"/>
      <w:r w:rsidRPr="00124611">
        <w:rPr>
          <w:rFonts w:eastAsia="Times New Roman"/>
          <w:noProof w:val="0"/>
          <w:color w:val="000000" w:themeColor="text1"/>
          <w:sz w:val="18"/>
          <w:szCs w:val="18"/>
        </w:rPr>
        <w:t>Kochunni</w:t>
      </w:r>
      <w:proofErr w:type="spellEnd"/>
      <w:r w:rsidRPr="00124611">
        <w:rPr>
          <w:rFonts w:eastAsia="Times New Roman"/>
          <w:noProof w:val="0"/>
          <w:color w:val="000000" w:themeColor="text1"/>
          <w:sz w:val="18"/>
          <w:szCs w:val="18"/>
        </w:rPr>
        <w: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S.K.;</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Chowdhury,</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K.</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Essential</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design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criteria</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for</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safe</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and</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efficient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operation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of</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LNG</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boil-off</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gas</w:t>
      </w:r>
      <w:r w:rsidRPr="00124611">
        <w:rPr>
          <w:rFonts w:eastAsia="Times New Roman"/>
          <w:i/>
          <w:noProof w:val="0"/>
          <w:color w:val="000000" w:themeColor="text1"/>
          <w:sz w:val="18"/>
          <w:szCs w:val="18"/>
        </w:rPr>
        <w:t xml:space="preserve"> </w:t>
      </w:r>
      <w:proofErr w:type="spellStart"/>
      <w:r w:rsidRPr="00124611">
        <w:rPr>
          <w:rFonts w:eastAsia="Times New Roman"/>
          <w:noProof w:val="0"/>
          <w:color w:val="000000" w:themeColor="text1"/>
          <w:sz w:val="18"/>
          <w:szCs w:val="18"/>
        </w:rPr>
        <w:t>reliquefier</w:t>
      </w:r>
      <w:proofErr w:type="spellEnd"/>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under</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deteriorated</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performance</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of</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system</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components.</w:t>
      </w:r>
      <w:r w:rsidRPr="00124611">
        <w:rPr>
          <w:rFonts w:eastAsia="Times New Roman"/>
          <w:i/>
          <w:noProof w:val="0"/>
          <w:color w:val="000000" w:themeColor="text1"/>
          <w:sz w:val="18"/>
          <w:szCs w:val="18"/>
        </w:rPr>
        <w:t xml:space="preserve"> </w:t>
      </w:r>
      <w:r w:rsidRPr="00124611">
        <w:rPr>
          <w:rFonts w:eastAsia="Times New Roman"/>
          <w:i/>
          <w:iCs/>
          <w:noProof w:val="0"/>
          <w:color w:val="000000" w:themeColor="text1"/>
          <w:sz w:val="18"/>
          <w:szCs w:val="18"/>
        </w:rPr>
        <w:t>Cryogenics</w:t>
      </w:r>
      <w:r w:rsidRPr="00124611">
        <w:rPr>
          <w:rFonts w:eastAsia="Times New Roman"/>
          <w:i/>
          <w:noProof w:val="0"/>
          <w:color w:val="000000" w:themeColor="text1"/>
          <w:sz w:val="18"/>
          <w:szCs w:val="18"/>
        </w:rPr>
        <w:t xml:space="preserve"> </w:t>
      </w:r>
      <w:r w:rsidRPr="00124611">
        <w:rPr>
          <w:rFonts w:eastAsia="Times New Roman"/>
          <w:b/>
          <w:bCs/>
          <w:noProof w:val="0"/>
          <w:color w:val="000000" w:themeColor="text1"/>
          <w:sz w:val="18"/>
          <w:szCs w:val="18"/>
        </w:rPr>
        <w:t>2021</w:t>
      </w:r>
      <w:r w:rsidRPr="00124611">
        <w:rPr>
          <w:rFonts w:eastAsia="Times New Roman"/>
          <w:bCs/>
          <w:noProof w:val="0"/>
          <w:color w:val="000000" w:themeColor="text1"/>
          <w:sz w:val="18"/>
          <w:szCs w:val="18"/>
        </w:rPr>
        <w:t>,</w:t>
      </w:r>
      <w:r w:rsidRPr="00124611">
        <w:rPr>
          <w:rFonts w:eastAsia="Times New Roman"/>
          <w:bCs/>
          <w:i/>
          <w:noProof w:val="0"/>
          <w:color w:val="000000" w:themeColor="text1"/>
          <w:sz w:val="18"/>
          <w:szCs w:val="18"/>
        </w:rPr>
        <w:t xml:space="preserve"> 120</w:t>
      </w:r>
      <w:r w:rsidRPr="00124611">
        <w:rPr>
          <w:rFonts w:eastAsia="Times New Roman"/>
          <w:bCs/>
          <w:noProof w:val="0"/>
          <w:color w:val="000000" w:themeColor="text1"/>
          <w:sz w:val="18"/>
          <w:szCs w:val="18"/>
        </w:rPr>
        <w:t>,</w:t>
      </w:r>
      <w:r w:rsidRPr="00124611">
        <w:rPr>
          <w:rFonts w:eastAsia="Times New Roman"/>
          <w:bCs/>
          <w:i/>
          <w:noProof w:val="0"/>
          <w:color w:val="000000" w:themeColor="text1"/>
          <w:sz w:val="18"/>
          <w:szCs w:val="18"/>
        </w:rPr>
        <w:t xml:space="preserve"> </w:t>
      </w:r>
      <w:r w:rsidRPr="00124611">
        <w:rPr>
          <w:rFonts w:eastAsia="Times New Roman"/>
          <w:bCs/>
          <w:noProof w:val="0"/>
          <w:color w:val="000000" w:themeColor="text1"/>
          <w:sz w:val="18"/>
          <w:szCs w:val="18"/>
        </w:rPr>
        <w:t>103371</w:t>
      </w:r>
      <w:r w:rsidRPr="00124611">
        <w:rPr>
          <w:rFonts w:eastAsia="Times New Roman"/>
          <w:noProof w:val="0"/>
          <w:color w:val="000000" w:themeColor="text1"/>
          <w:sz w:val="18"/>
          <w:szCs w:val="18"/>
        </w:rPr>
        <w: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doi:10.1016/j.cryogenics.2021.103371.</w:t>
      </w:r>
    </w:p>
    <w:p w14:paraId="33F097E8" w14:textId="77777777" w:rsidR="00A55DFE" w:rsidRPr="00124611" w:rsidRDefault="00A55DFE" w:rsidP="00A55DFE">
      <w:pPr>
        <w:pStyle w:val="Paragrafoelenco"/>
        <w:numPr>
          <w:ilvl w:val="0"/>
          <w:numId w:val="22"/>
        </w:numPr>
        <w:adjustRightInd w:val="0"/>
        <w:snapToGrid w:val="0"/>
        <w:spacing w:line="228" w:lineRule="auto"/>
        <w:ind w:left="425" w:hanging="425"/>
        <w:rPr>
          <w:rFonts w:eastAsia="Times New Roman"/>
          <w:noProof w:val="0"/>
          <w:color w:val="000000" w:themeColor="text1"/>
          <w:sz w:val="18"/>
          <w:szCs w:val="18"/>
        </w:rPr>
      </w:pPr>
      <w:r w:rsidRPr="00124611">
        <w:rPr>
          <w:rFonts w:eastAsia="Times New Roman"/>
          <w:noProof w:val="0"/>
          <w:color w:val="000000" w:themeColor="text1"/>
          <w:sz w:val="18"/>
          <w:szCs w:val="18"/>
        </w:rPr>
        <w:t>He,</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Lin,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W.</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Energy</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saving</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and</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production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increase</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of</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mixed</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refrigerant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natural</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gas</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liquefaction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plants</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by</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taking</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advantage</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of</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natural</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cold</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sources</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in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winter.</w:t>
      </w:r>
      <w:r w:rsidRPr="00124611">
        <w:rPr>
          <w:rFonts w:eastAsia="Times New Roman"/>
          <w:i/>
          <w:noProof w:val="0"/>
          <w:color w:val="000000" w:themeColor="text1"/>
          <w:sz w:val="18"/>
          <w:szCs w:val="18"/>
        </w:rPr>
        <w:t xml:space="preserve"> </w:t>
      </w:r>
      <w:r w:rsidRPr="00124611">
        <w:rPr>
          <w:rFonts w:eastAsia="Times New Roman"/>
          <w:i/>
          <w:iCs/>
          <w:noProof w:val="0"/>
          <w:color w:val="000000" w:themeColor="text1"/>
          <w:sz w:val="18"/>
          <w:szCs w:val="18"/>
        </w:rPr>
        <w:t>J. Clean. Prod.</w:t>
      </w:r>
      <w:r w:rsidRPr="00124611">
        <w:rPr>
          <w:rFonts w:eastAsia="Times New Roman"/>
          <w:i/>
          <w:noProof w:val="0"/>
          <w:color w:val="000000" w:themeColor="text1"/>
          <w:sz w:val="18"/>
          <w:szCs w:val="18"/>
        </w:rPr>
        <w:t xml:space="preserve"> </w:t>
      </w:r>
      <w:r w:rsidRPr="00124611">
        <w:rPr>
          <w:rFonts w:eastAsia="Times New Roman"/>
          <w:b/>
          <w:bCs/>
          <w:noProof w:val="0"/>
          <w:color w:val="000000" w:themeColor="text1"/>
          <w:sz w:val="18"/>
          <w:szCs w:val="18"/>
        </w:rPr>
        <w:t>2021</w:t>
      </w:r>
      <w:r w:rsidRPr="00124611">
        <w:rPr>
          <w:rFonts w:eastAsia="Times New Roman"/>
          <w:bCs/>
          <w:noProof w:val="0"/>
          <w:color w:val="000000" w:themeColor="text1"/>
          <w:sz w:val="18"/>
          <w:szCs w:val="18"/>
        </w:rPr>
        <w:t>,</w:t>
      </w:r>
      <w:r w:rsidRPr="00124611">
        <w:rPr>
          <w:rFonts w:eastAsia="Times New Roman"/>
          <w:bCs/>
          <w:i/>
          <w:noProof w:val="0"/>
          <w:color w:val="000000" w:themeColor="text1"/>
          <w:sz w:val="18"/>
          <w:szCs w:val="18"/>
        </w:rPr>
        <w:t xml:space="preserve"> 299</w:t>
      </w:r>
      <w:r w:rsidRPr="00124611">
        <w:rPr>
          <w:rFonts w:eastAsia="Times New Roman"/>
          <w:bCs/>
          <w:noProof w:val="0"/>
          <w:color w:val="000000" w:themeColor="text1"/>
          <w:sz w:val="18"/>
          <w:szCs w:val="18"/>
        </w:rPr>
        <w:t>,</w:t>
      </w:r>
      <w:r w:rsidRPr="00124611">
        <w:rPr>
          <w:rFonts w:eastAsia="Times New Roman"/>
          <w:bCs/>
          <w:i/>
          <w:noProof w:val="0"/>
          <w:color w:val="000000" w:themeColor="text1"/>
          <w:sz w:val="18"/>
          <w:szCs w:val="18"/>
        </w:rPr>
        <w:t xml:space="preserve"> </w:t>
      </w:r>
      <w:r w:rsidRPr="00124611">
        <w:rPr>
          <w:rFonts w:eastAsia="Times New Roman"/>
          <w:bCs/>
          <w:noProof w:val="0"/>
          <w:color w:val="000000" w:themeColor="text1"/>
          <w:sz w:val="18"/>
          <w:szCs w:val="18"/>
        </w:rPr>
        <w:t>126884</w:t>
      </w:r>
      <w:r w:rsidRPr="00124611">
        <w:rPr>
          <w:rFonts w:eastAsia="Times New Roman"/>
          <w:noProof w:val="0"/>
          <w:color w:val="000000" w:themeColor="text1"/>
          <w:sz w:val="18"/>
          <w:szCs w:val="18"/>
        </w:rPr>
        <w: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doi:10.1016/j.jclepro.2021.126884.</w:t>
      </w:r>
    </w:p>
    <w:p w14:paraId="30007A05" w14:textId="77777777" w:rsidR="00A55DFE" w:rsidRPr="00124611" w:rsidRDefault="00A55DFE" w:rsidP="00A55DFE">
      <w:pPr>
        <w:pStyle w:val="Paragrafoelenco"/>
        <w:numPr>
          <w:ilvl w:val="0"/>
          <w:numId w:val="22"/>
        </w:numPr>
        <w:adjustRightInd w:val="0"/>
        <w:snapToGrid w:val="0"/>
        <w:spacing w:line="228" w:lineRule="auto"/>
        <w:ind w:left="425" w:hanging="425"/>
        <w:rPr>
          <w:rFonts w:eastAsia="Times New Roman"/>
          <w:noProof w:val="0"/>
          <w:color w:val="000000" w:themeColor="text1"/>
          <w:sz w:val="18"/>
          <w:szCs w:val="18"/>
        </w:rPr>
      </w:pPr>
      <w:r w:rsidRPr="00124611">
        <w:rPr>
          <w:rFonts w:eastAsia="Times New Roman"/>
          <w:noProof w:val="0"/>
          <w:color w:val="000000" w:themeColor="text1"/>
          <w:sz w:val="18"/>
          <w:szCs w:val="18"/>
        </w:rPr>
        <w:t>Gómez,</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J.R.;</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Garcia,</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R.F.;</w:t>
      </w:r>
      <w:r w:rsidRPr="00124611">
        <w:rPr>
          <w:rFonts w:eastAsia="Times New Roman"/>
          <w:i/>
          <w:noProof w:val="0"/>
          <w:color w:val="000000" w:themeColor="text1"/>
          <w:sz w:val="18"/>
          <w:szCs w:val="18"/>
        </w:rPr>
        <w:t xml:space="preserve"> </w:t>
      </w:r>
      <w:proofErr w:type="spellStart"/>
      <w:r w:rsidRPr="00124611">
        <w:rPr>
          <w:rFonts w:eastAsia="Times New Roman"/>
          <w:noProof w:val="0"/>
          <w:color w:val="000000" w:themeColor="text1"/>
          <w:sz w:val="18"/>
          <w:szCs w:val="18"/>
        </w:rPr>
        <w:t>Catoira</w:t>
      </w:r>
      <w:proofErr w:type="spellEnd"/>
      <w:r w:rsidRPr="00124611">
        <w:rPr>
          <w:rFonts w:eastAsia="Times New Roman"/>
          <w:noProof w:val="0"/>
          <w:color w:val="000000" w:themeColor="text1"/>
          <w:sz w:val="18"/>
          <w:szCs w:val="18"/>
        </w:rPr>
        <w: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A.D.M.</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On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board</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LNG</w:t>
      </w:r>
      <w:r w:rsidRPr="00124611">
        <w:rPr>
          <w:rFonts w:eastAsia="Times New Roman"/>
          <w:i/>
          <w:noProof w:val="0"/>
          <w:color w:val="000000" w:themeColor="text1"/>
          <w:sz w:val="18"/>
          <w:szCs w:val="18"/>
        </w:rPr>
        <w:t xml:space="preserve"> </w:t>
      </w:r>
      <w:proofErr w:type="spellStart"/>
      <w:r w:rsidRPr="00124611">
        <w:rPr>
          <w:rFonts w:eastAsia="Times New Roman"/>
          <w:noProof w:val="0"/>
          <w:color w:val="000000" w:themeColor="text1"/>
          <w:sz w:val="18"/>
          <w:szCs w:val="18"/>
        </w:rPr>
        <w:t>reliquefaction</w:t>
      </w:r>
      <w:proofErr w:type="spellEnd"/>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technology: A</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comparative</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study.</w:t>
      </w:r>
      <w:r w:rsidRPr="00124611">
        <w:rPr>
          <w:rFonts w:eastAsia="Times New Roman"/>
          <w:i/>
          <w:noProof w:val="0"/>
          <w:color w:val="000000" w:themeColor="text1"/>
          <w:sz w:val="18"/>
          <w:szCs w:val="18"/>
        </w:rPr>
        <w:t xml:space="preserve"> </w:t>
      </w:r>
      <w:r w:rsidRPr="00124611">
        <w:rPr>
          <w:rFonts w:eastAsia="Times New Roman"/>
          <w:i/>
          <w:iCs/>
          <w:noProof w:val="0"/>
          <w:color w:val="000000" w:themeColor="text1"/>
          <w:sz w:val="18"/>
          <w:szCs w:val="18"/>
        </w:rPr>
        <w:t xml:space="preserve">Pol. </w:t>
      </w:r>
      <w:proofErr w:type="spellStart"/>
      <w:r w:rsidRPr="00124611">
        <w:rPr>
          <w:rFonts w:eastAsia="Times New Roman"/>
          <w:i/>
          <w:iCs/>
          <w:noProof w:val="0"/>
          <w:color w:val="000000" w:themeColor="text1"/>
          <w:sz w:val="18"/>
          <w:szCs w:val="18"/>
        </w:rPr>
        <w:t>Marit</w:t>
      </w:r>
      <w:proofErr w:type="spellEnd"/>
      <w:r w:rsidRPr="00124611">
        <w:rPr>
          <w:rFonts w:eastAsia="Times New Roman"/>
          <w:i/>
          <w:iCs/>
          <w:noProof w:val="0"/>
          <w:color w:val="000000" w:themeColor="text1"/>
          <w:sz w:val="18"/>
          <w:szCs w:val="18"/>
        </w:rPr>
        <w:t>. Res.</w:t>
      </w:r>
      <w:r w:rsidRPr="00124611">
        <w:rPr>
          <w:rFonts w:eastAsia="Times New Roman"/>
          <w:i/>
          <w:noProof w:val="0"/>
          <w:color w:val="000000" w:themeColor="text1"/>
          <w:sz w:val="18"/>
          <w:szCs w:val="18"/>
        </w:rPr>
        <w:t xml:space="preserve"> </w:t>
      </w:r>
      <w:r w:rsidRPr="00124611">
        <w:rPr>
          <w:rFonts w:eastAsia="Times New Roman"/>
          <w:b/>
          <w:bCs/>
          <w:noProof w:val="0"/>
          <w:color w:val="000000" w:themeColor="text1"/>
          <w:sz w:val="18"/>
          <w:szCs w:val="18"/>
        </w:rPr>
        <w:t>2013</w:t>
      </w:r>
      <w:r w:rsidRPr="00124611">
        <w:rPr>
          <w:rFonts w:eastAsia="Times New Roman"/>
          <w:bCs/>
          <w:noProof w:val="0"/>
          <w:color w:val="000000" w:themeColor="text1"/>
          <w:sz w:val="18"/>
          <w:szCs w:val="18"/>
        </w:rPr>
        <w:t>,</w:t>
      </w:r>
      <w:r w:rsidRPr="00124611">
        <w:rPr>
          <w:rFonts w:eastAsia="Times New Roman"/>
          <w:bCs/>
          <w:i/>
          <w:noProof w:val="0"/>
          <w:color w:val="000000" w:themeColor="text1"/>
          <w:sz w:val="18"/>
          <w:szCs w:val="18"/>
        </w:rPr>
        <w:t xml:space="preserve"> 21</w:t>
      </w:r>
      <w:r w:rsidRPr="00124611">
        <w:rPr>
          <w:rFonts w:eastAsia="Times New Roman"/>
          <w:bCs/>
          <w:noProof w:val="0"/>
          <w:color w:val="000000" w:themeColor="text1"/>
          <w:sz w:val="18"/>
          <w:szCs w:val="18"/>
        </w:rPr>
        <w:t>,</w:t>
      </w:r>
      <w:r w:rsidRPr="00124611">
        <w:rPr>
          <w:rFonts w:eastAsia="Times New Roman"/>
          <w:bCs/>
          <w:i/>
          <w:noProof w:val="0"/>
          <w:color w:val="000000" w:themeColor="text1"/>
          <w:sz w:val="18"/>
          <w:szCs w:val="18"/>
        </w:rPr>
        <w:t xml:space="preserve"> </w:t>
      </w:r>
      <w:r w:rsidRPr="00124611">
        <w:rPr>
          <w:rFonts w:eastAsia="Times New Roman"/>
          <w:bCs/>
          <w:noProof w:val="0"/>
          <w:color w:val="000000" w:themeColor="text1"/>
          <w:sz w:val="18"/>
          <w:szCs w:val="18"/>
        </w:rPr>
        <w:t>77–88</w:t>
      </w:r>
      <w:r w:rsidRPr="00124611">
        <w:rPr>
          <w:rFonts w:eastAsia="Times New Roman"/>
          <w:noProof w:val="0"/>
          <w:color w:val="000000" w:themeColor="text1"/>
          <w:sz w:val="18"/>
          <w:szCs w:val="18"/>
        </w:rPr>
        <w: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doi:10.2478/pomr-2014-0011.</w:t>
      </w:r>
    </w:p>
    <w:p w14:paraId="1D55EA62" w14:textId="77777777" w:rsidR="00A55DFE" w:rsidRPr="00124611" w:rsidRDefault="00A55DFE" w:rsidP="00A55DFE">
      <w:pPr>
        <w:pStyle w:val="Paragrafoelenco"/>
        <w:numPr>
          <w:ilvl w:val="0"/>
          <w:numId w:val="22"/>
        </w:numPr>
        <w:adjustRightInd w:val="0"/>
        <w:snapToGrid w:val="0"/>
        <w:spacing w:line="228" w:lineRule="auto"/>
        <w:ind w:left="425" w:hanging="425"/>
        <w:rPr>
          <w:rFonts w:eastAsia="Times New Roman"/>
          <w:noProof w:val="0"/>
          <w:color w:val="000000" w:themeColor="text1"/>
          <w:sz w:val="18"/>
          <w:szCs w:val="18"/>
        </w:rPr>
      </w:pPr>
      <w:proofErr w:type="spellStart"/>
      <w:r w:rsidRPr="00124611">
        <w:rPr>
          <w:rFonts w:eastAsia="Times New Roman"/>
          <w:noProof w:val="0"/>
          <w:color w:val="000000" w:themeColor="text1"/>
          <w:sz w:val="18"/>
          <w:szCs w:val="18"/>
        </w:rPr>
        <w:t>Kochunni</w:t>
      </w:r>
      <w:proofErr w:type="spellEnd"/>
      <w:r w:rsidRPr="00124611">
        <w:rPr>
          <w:rFonts w:eastAsia="Times New Roman"/>
          <w:noProof w:val="0"/>
          <w:color w:val="000000" w:themeColor="text1"/>
          <w:sz w:val="18"/>
          <w:szCs w:val="18"/>
        </w:rPr>
        <w: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S.K.;</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Chowdhury,</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K.</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LNG</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boil-off</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gas</w:t>
      </w:r>
      <w:r w:rsidRPr="00124611">
        <w:rPr>
          <w:rFonts w:eastAsia="Times New Roman"/>
          <w:i/>
          <w:noProof w:val="0"/>
          <w:color w:val="000000" w:themeColor="text1"/>
          <w:sz w:val="18"/>
          <w:szCs w:val="18"/>
        </w:rPr>
        <w:t xml:space="preserve"> </w:t>
      </w:r>
      <w:proofErr w:type="spellStart"/>
      <w:r w:rsidRPr="00124611">
        <w:rPr>
          <w:rFonts w:eastAsia="Times New Roman"/>
          <w:noProof w:val="0"/>
          <w:color w:val="000000" w:themeColor="text1"/>
          <w:sz w:val="18"/>
          <w:szCs w:val="18"/>
        </w:rPr>
        <w:t>reliquefaction</w:t>
      </w:r>
      <w:proofErr w:type="spellEnd"/>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by</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Brayton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refrigeration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system–Part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1:</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Exergy</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analysis</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and</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design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of</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the</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basic</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configuration.</w:t>
      </w:r>
      <w:r w:rsidRPr="00124611">
        <w:rPr>
          <w:rFonts w:eastAsia="Times New Roman"/>
          <w:i/>
          <w:noProof w:val="0"/>
          <w:color w:val="000000" w:themeColor="text1"/>
          <w:sz w:val="18"/>
          <w:szCs w:val="18"/>
        </w:rPr>
        <w:t xml:space="preserve"> </w:t>
      </w:r>
      <w:r w:rsidRPr="00124611">
        <w:rPr>
          <w:rFonts w:eastAsia="Times New Roman"/>
          <w:i/>
          <w:iCs/>
          <w:noProof w:val="0"/>
          <w:color w:val="000000" w:themeColor="text1"/>
          <w:sz w:val="18"/>
          <w:szCs w:val="18"/>
        </w:rPr>
        <w:t>Energy</w:t>
      </w:r>
      <w:r w:rsidRPr="00124611">
        <w:rPr>
          <w:rFonts w:eastAsia="Times New Roman"/>
          <w:i/>
          <w:noProof w:val="0"/>
          <w:color w:val="000000" w:themeColor="text1"/>
          <w:sz w:val="18"/>
          <w:szCs w:val="18"/>
        </w:rPr>
        <w:t xml:space="preserve"> </w:t>
      </w:r>
      <w:r w:rsidRPr="00124611">
        <w:rPr>
          <w:rFonts w:eastAsia="Times New Roman"/>
          <w:b/>
          <w:bCs/>
          <w:noProof w:val="0"/>
          <w:color w:val="000000" w:themeColor="text1"/>
          <w:sz w:val="18"/>
          <w:szCs w:val="18"/>
        </w:rPr>
        <w:t>2019</w:t>
      </w:r>
      <w:r w:rsidRPr="00124611">
        <w:rPr>
          <w:rFonts w:eastAsia="Times New Roman"/>
          <w:bCs/>
          <w:noProof w:val="0"/>
          <w:color w:val="000000" w:themeColor="text1"/>
          <w:sz w:val="18"/>
          <w:szCs w:val="18"/>
        </w:rPr>
        <w:t>,</w:t>
      </w:r>
      <w:r w:rsidRPr="00124611">
        <w:rPr>
          <w:rFonts w:eastAsia="Times New Roman"/>
          <w:bCs/>
          <w:i/>
          <w:noProof w:val="0"/>
          <w:color w:val="000000" w:themeColor="text1"/>
          <w:sz w:val="18"/>
          <w:szCs w:val="18"/>
        </w:rPr>
        <w:t xml:space="preserve"> 176</w:t>
      </w:r>
      <w:r w:rsidRPr="00124611">
        <w:rPr>
          <w:rFonts w:eastAsia="Times New Roman"/>
          <w:bCs/>
          <w:noProof w:val="0"/>
          <w:color w:val="000000" w:themeColor="text1"/>
          <w:sz w:val="18"/>
          <w:szCs w:val="18"/>
        </w:rPr>
        <w:t>,</w:t>
      </w:r>
      <w:r w:rsidRPr="00124611">
        <w:rPr>
          <w:rFonts w:eastAsia="Times New Roman"/>
          <w:bCs/>
          <w:i/>
          <w:noProof w:val="0"/>
          <w:color w:val="000000" w:themeColor="text1"/>
          <w:sz w:val="18"/>
          <w:szCs w:val="18"/>
        </w:rPr>
        <w:t xml:space="preserve"> </w:t>
      </w:r>
      <w:r w:rsidRPr="00124611">
        <w:rPr>
          <w:rFonts w:eastAsia="Times New Roman"/>
          <w:bCs/>
          <w:noProof w:val="0"/>
          <w:color w:val="000000" w:themeColor="text1"/>
          <w:sz w:val="18"/>
          <w:szCs w:val="18"/>
        </w:rPr>
        <w:t>753–764</w:t>
      </w:r>
      <w:r w:rsidRPr="00124611">
        <w:rPr>
          <w:rFonts w:eastAsia="Times New Roman"/>
          <w:noProof w:val="0"/>
          <w:color w:val="000000" w:themeColor="text1"/>
          <w:sz w:val="18"/>
          <w:szCs w:val="18"/>
        </w:rPr>
        <w: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doi:10.1016/j.energy.2019.04.032.</w:t>
      </w:r>
    </w:p>
    <w:p w14:paraId="040D7FE8" w14:textId="77777777" w:rsidR="00A55DFE" w:rsidRPr="00124611" w:rsidRDefault="00A55DFE" w:rsidP="00A55DFE">
      <w:pPr>
        <w:pStyle w:val="Paragrafoelenco"/>
        <w:numPr>
          <w:ilvl w:val="0"/>
          <w:numId w:val="22"/>
        </w:numPr>
        <w:adjustRightInd w:val="0"/>
        <w:snapToGrid w:val="0"/>
        <w:spacing w:line="228" w:lineRule="auto"/>
        <w:ind w:left="425" w:hanging="425"/>
        <w:rPr>
          <w:rFonts w:eastAsia="Times New Roman"/>
          <w:noProof w:val="0"/>
          <w:color w:val="000000" w:themeColor="text1"/>
          <w:sz w:val="18"/>
          <w:szCs w:val="18"/>
        </w:rPr>
      </w:pPr>
      <w:r w:rsidRPr="00124611">
        <w:rPr>
          <w:rFonts w:eastAsia="Times New Roman"/>
          <w:noProof w:val="0"/>
          <w:color w:val="000000" w:themeColor="text1"/>
          <w:sz w:val="18"/>
          <w:szCs w:val="18"/>
        </w:rPr>
        <w:t>He,</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T.;</w:t>
      </w:r>
      <w:r w:rsidRPr="00124611">
        <w:rPr>
          <w:rFonts w:eastAsia="Times New Roman"/>
          <w:i/>
          <w:noProof w:val="0"/>
          <w:color w:val="000000" w:themeColor="text1"/>
          <w:sz w:val="18"/>
          <w:szCs w:val="18"/>
        </w:rPr>
        <w:t xml:space="preserve"> </w:t>
      </w:r>
      <w:proofErr w:type="spellStart"/>
      <w:r w:rsidRPr="00124611">
        <w:rPr>
          <w:rFonts w:eastAsia="Times New Roman"/>
          <w:noProof w:val="0"/>
          <w:color w:val="000000" w:themeColor="text1"/>
          <w:sz w:val="18"/>
          <w:szCs w:val="18"/>
        </w:rPr>
        <w:t>Qyyum</w:t>
      </w:r>
      <w:proofErr w:type="spellEnd"/>
      <w:r w:rsidRPr="00124611">
        <w:rPr>
          <w:rFonts w:eastAsia="Times New Roman"/>
          <w:noProof w:val="0"/>
          <w:color w:val="000000" w:themeColor="text1"/>
          <w:sz w:val="18"/>
          <w:szCs w:val="18"/>
        </w:rPr>
        <w: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M.A.;</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Zhou,</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Z.;</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Ahmad,</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w:t>
      </w:r>
      <w:r w:rsidRPr="00124611">
        <w:rPr>
          <w:rFonts w:eastAsia="Times New Roman"/>
          <w:i/>
          <w:noProof w:val="0"/>
          <w:color w:val="000000" w:themeColor="text1"/>
          <w:sz w:val="18"/>
          <w:szCs w:val="18"/>
        </w:rPr>
        <w:t xml:space="preserve"> </w:t>
      </w:r>
      <w:proofErr w:type="spellStart"/>
      <w:r w:rsidRPr="00124611">
        <w:rPr>
          <w:rFonts w:eastAsia="Times New Roman"/>
          <w:noProof w:val="0"/>
          <w:color w:val="000000" w:themeColor="text1"/>
          <w:sz w:val="18"/>
          <w:szCs w:val="18"/>
        </w:rPr>
        <w:t>Rehan</w:t>
      </w:r>
      <w:proofErr w:type="spellEnd"/>
      <w:r w:rsidRPr="00124611">
        <w:rPr>
          <w:rFonts w:eastAsia="Times New Roman"/>
          <w:noProof w:val="0"/>
          <w:color w:val="000000" w:themeColor="text1"/>
          <w:sz w:val="18"/>
          <w:szCs w:val="18"/>
        </w:rPr>
        <w: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M.;</w:t>
      </w:r>
      <w:r w:rsidRPr="00124611">
        <w:rPr>
          <w:rFonts w:eastAsia="Times New Roman"/>
          <w:i/>
          <w:noProof w:val="0"/>
          <w:color w:val="000000" w:themeColor="text1"/>
          <w:sz w:val="18"/>
          <w:szCs w:val="18"/>
        </w:rPr>
        <w:t xml:space="preserve"> </w:t>
      </w:r>
      <w:proofErr w:type="spellStart"/>
      <w:r w:rsidRPr="00124611">
        <w:rPr>
          <w:rFonts w:eastAsia="Times New Roman"/>
          <w:noProof w:val="0"/>
          <w:color w:val="000000" w:themeColor="text1"/>
          <w:sz w:val="18"/>
          <w:szCs w:val="18"/>
        </w:rPr>
        <w:t>Nizami</w:t>
      </w:r>
      <w:proofErr w:type="spellEnd"/>
      <w:r w:rsidRPr="00124611">
        <w:rPr>
          <w:rFonts w:eastAsia="Times New Roman"/>
          <w:noProof w:val="0"/>
          <w:color w:val="000000" w:themeColor="text1"/>
          <w:sz w:val="18"/>
          <w:szCs w:val="18"/>
        </w:rPr>
        <w: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A.-S.;</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Lee,</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M.</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Black</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Hole-Inspired</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Optimal</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Design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of</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Biomethane</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Liquefaction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Process</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for</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Small-Scale</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Applications.</w:t>
      </w:r>
      <w:r w:rsidRPr="00124611">
        <w:rPr>
          <w:rFonts w:eastAsia="Times New Roman"/>
          <w:i/>
          <w:noProof w:val="0"/>
          <w:color w:val="000000" w:themeColor="text1"/>
          <w:sz w:val="18"/>
          <w:szCs w:val="18"/>
        </w:rPr>
        <w:t xml:space="preserve"> </w:t>
      </w:r>
      <w:r w:rsidRPr="00124611">
        <w:rPr>
          <w:rFonts w:eastAsia="Times New Roman"/>
          <w:i/>
          <w:iCs/>
          <w:noProof w:val="0"/>
          <w:color w:val="000000" w:themeColor="text1"/>
          <w:sz w:val="18"/>
          <w:szCs w:val="18"/>
        </w:rPr>
        <w:t>Front. Energy Res.</w:t>
      </w:r>
      <w:r w:rsidRPr="00124611">
        <w:rPr>
          <w:rFonts w:eastAsia="Times New Roman"/>
          <w:i/>
          <w:noProof w:val="0"/>
          <w:color w:val="000000" w:themeColor="text1"/>
          <w:sz w:val="18"/>
          <w:szCs w:val="18"/>
        </w:rPr>
        <w:t xml:space="preserve"> </w:t>
      </w:r>
      <w:r w:rsidRPr="00124611">
        <w:rPr>
          <w:rFonts w:eastAsia="Times New Roman"/>
          <w:b/>
          <w:bCs/>
          <w:noProof w:val="0"/>
          <w:color w:val="000000" w:themeColor="text1"/>
          <w:sz w:val="18"/>
          <w:szCs w:val="18"/>
        </w:rPr>
        <w:t>2021</w:t>
      </w:r>
      <w:r w:rsidRPr="00124611">
        <w:rPr>
          <w:rFonts w:eastAsia="Times New Roman"/>
          <w:bCs/>
          <w:noProof w:val="0"/>
          <w:color w:val="000000" w:themeColor="text1"/>
          <w:sz w:val="18"/>
          <w:szCs w:val="18"/>
        </w:rPr>
        <w:t>,</w:t>
      </w:r>
      <w:r w:rsidRPr="00124611">
        <w:rPr>
          <w:rFonts w:eastAsia="Times New Roman"/>
          <w:bCs/>
          <w:i/>
          <w:noProof w:val="0"/>
          <w:color w:val="000000" w:themeColor="text1"/>
          <w:sz w:val="18"/>
          <w:szCs w:val="18"/>
        </w:rPr>
        <w:t xml:space="preserve"> 9</w:t>
      </w:r>
      <w:r w:rsidRPr="00124611">
        <w:rPr>
          <w:rFonts w:eastAsia="Times New Roman"/>
          <w:bCs/>
          <w:noProof w:val="0"/>
          <w:color w:val="000000" w:themeColor="text1"/>
          <w:sz w:val="18"/>
          <w:szCs w:val="18"/>
        </w:rPr>
        <w:t>,</w:t>
      </w:r>
      <w:r w:rsidRPr="00124611">
        <w:rPr>
          <w:rFonts w:eastAsia="Times New Roman"/>
          <w:bCs/>
          <w:i/>
          <w:noProof w:val="0"/>
          <w:color w:val="000000" w:themeColor="text1"/>
          <w:sz w:val="18"/>
          <w:szCs w:val="18"/>
        </w:rPr>
        <w:t xml:space="preserve"> </w:t>
      </w:r>
      <w:r w:rsidRPr="00124611">
        <w:rPr>
          <w:rFonts w:eastAsia="Times New Roman"/>
          <w:bCs/>
          <w:noProof w:val="0"/>
          <w:color w:val="000000" w:themeColor="text1"/>
          <w:sz w:val="18"/>
          <w:szCs w:val="18"/>
        </w:rPr>
        <w:t>100</w:t>
      </w:r>
      <w:r w:rsidRPr="00124611">
        <w:rPr>
          <w:rFonts w:eastAsia="Times New Roman"/>
          <w:noProof w:val="0"/>
          <w:color w:val="000000" w:themeColor="text1"/>
          <w:sz w:val="18"/>
          <w:szCs w:val="18"/>
        </w:rPr>
        <w: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doi:10.3389/fenrg.2021.656165.</w:t>
      </w:r>
    </w:p>
    <w:p w14:paraId="14F093A4" w14:textId="77777777" w:rsidR="00A55DFE" w:rsidRPr="00124611" w:rsidRDefault="00A55DFE" w:rsidP="00A55DFE">
      <w:pPr>
        <w:pStyle w:val="Paragrafoelenco"/>
        <w:numPr>
          <w:ilvl w:val="0"/>
          <w:numId w:val="22"/>
        </w:numPr>
        <w:adjustRightInd w:val="0"/>
        <w:snapToGrid w:val="0"/>
        <w:spacing w:line="228" w:lineRule="auto"/>
        <w:ind w:left="425" w:hanging="425"/>
        <w:rPr>
          <w:rFonts w:eastAsia="Times New Roman"/>
          <w:noProof w:val="0"/>
          <w:color w:val="000000" w:themeColor="text1"/>
          <w:sz w:val="18"/>
          <w:szCs w:val="18"/>
        </w:rPr>
      </w:pPr>
      <w:r w:rsidRPr="00124611">
        <w:rPr>
          <w:color w:val="000000" w:themeColor="text1"/>
          <w:sz w:val="18"/>
          <w:szCs w:val="24"/>
        </w:rPr>
        <w:t>Wärtsilä</w:t>
      </w:r>
      <w:r w:rsidRPr="00124611">
        <w:rPr>
          <w:i/>
          <w:color w:val="000000" w:themeColor="text1"/>
          <w:sz w:val="18"/>
          <w:szCs w:val="24"/>
        </w:rPr>
        <w:t xml:space="preserve"> </w:t>
      </w:r>
      <w:r w:rsidRPr="00124611">
        <w:rPr>
          <w:color w:val="000000" w:themeColor="text1"/>
          <w:sz w:val="18"/>
          <w:szCs w:val="24"/>
        </w:rPr>
        <w:t>Biogas</w:t>
      </w:r>
      <w:r w:rsidRPr="00124611">
        <w:rPr>
          <w:i/>
          <w:color w:val="000000" w:themeColor="text1"/>
          <w:sz w:val="18"/>
          <w:szCs w:val="24"/>
        </w:rPr>
        <w:t xml:space="preserve"> </w:t>
      </w:r>
      <w:r w:rsidRPr="00124611">
        <w:rPr>
          <w:color w:val="000000" w:themeColor="text1"/>
          <w:sz w:val="18"/>
          <w:szCs w:val="24"/>
        </w:rPr>
        <w:t>Solutions.</w:t>
      </w:r>
      <w:r w:rsidRPr="00124611">
        <w:rPr>
          <w:i/>
          <w:color w:val="000000" w:themeColor="text1"/>
          <w:sz w:val="18"/>
          <w:szCs w:val="24"/>
        </w:rPr>
        <w:t xml:space="preserve"> </w:t>
      </w:r>
      <w:r w:rsidRPr="00124611">
        <w:rPr>
          <w:color w:val="000000" w:themeColor="text1"/>
          <w:sz w:val="18"/>
          <w:szCs w:val="24"/>
        </w:rPr>
        <w:t>Available</w:t>
      </w:r>
      <w:r w:rsidRPr="00124611">
        <w:rPr>
          <w:i/>
          <w:color w:val="000000" w:themeColor="text1"/>
          <w:sz w:val="18"/>
          <w:szCs w:val="24"/>
        </w:rPr>
        <w:t xml:space="preserve"> </w:t>
      </w:r>
      <w:r w:rsidRPr="00124611">
        <w:rPr>
          <w:color w:val="000000" w:themeColor="text1"/>
          <w:sz w:val="18"/>
          <w:szCs w:val="24"/>
        </w:rPr>
        <w:t>online:</w:t>
      </w:r>
      <w:r w:rsidRPr="00124611">
        <w:rPr>
          <w:i/>
          <w:color w:val="000000" w:themeColor="text1"/>
          <w:sz w:val="18"/>
          <w:szCs w:val="24"/>
        </w:rPr>
        <w:t xml:space="preserve"> </w:t>
      </w:r>
      <w:r w:rsidRPr="00124611">
        <w:rPr>
          <w:color w:val="000000" w:themeColor="text1"/>
          <w:sz w:val="18"/>
          <w:szCs w:val="24"/>
        </w:rPr>
        <w:t>https://www.wartsila.com/marine/build/gas-solutions/biogas-solutions</w:t>
      </w:r>
      <w:r w:rsidRPr="00124611">
        <w:rPr>
          <w:i/>
          <w:color w:val="000000" w:themeColor="text1"/>
          <w:sz w:val="18"/>
          <w:szCs w:val="24"/>
        </w:rPr>
        <w:t xml:space="preserve"> </w:t>
      </w:r>
      <w:r w:rsidRPr="00124611">
        <w:rPr>
          <w:color w:val="000000" w:themeColor="text1"/>
          <w:sz w:val="18"/>
          <w:szCs w:val="24"/>
        </w:rPr>
        <w:t>(accessed</w:t>
      </w:r>
      <w:r w:rsidRPr="00124611">
        <w:rPr>
          <w:i/>
          <w:color w:val="000000" w:themeColor="text1"/>
          <w:sz w:val="18"/>
          <w:szCs w:val="24"/>
        </w:rPr>
        <w:t xml:space="preserve"> </w:t>
      </w:r>
      <w:r w:rsidRPr="00124611">
        <w:rPr>
          <w:color w:val="000000" w:themeColor="text1"/>
          <w:sz w:val="18"/>
          <w:szCs w:val="24"/>
        </w:rPr>
        <w:t>on</w:t>
      </w:r>
      <w:r w:rsidRPr="00124611">
        <w:rPr>
          <w:i/>
          <w:color w:val="000000" w:themeColor="text1"/>
          <w:sz w:val="18"/>
          <w:szCs w:val="24"/>
        </w:rPr>
        <w:t xml:space="preserve"> </w:t>
      </w:r>
      <w:r w:rsidRPr="00124611">
        <w:rPr>
          <w:color w:val="000000" w:themeColor="text1"/>
          <w:sz w:val="18"/>
          <w:szCs w:val="24"/>
        </w:rPr>
        <w:t>26</w:t>
      </w:r>
      <w:r w:rsidRPr="00124611">
        <w:rPr>
          <w:i/>
          <w:color w:val="000000" w:themeColor="text1"/>
          <w:sz w:val="18"/>
          <w:szCs w:val="24"/>
        </w:rPr>
        <w:t xml:space="preserve"> </w:t>
      </w:r>
      <w:r w:rsidRPr="00124611">
        <w:rPr>
          <w:color w:val="000000" w:themeColor="text1"/>
          <w:sz w:val="18"/>
          <w:szCs w:val="24"/>
        </w:rPr>
        <w:t>October</w:t>
      </w:r>
      <w:r w:rsidRPr="00124611">
        <w:rPr>
          <w:i/>
          <w:color w:val="000000" w:themeColor="text1"/>
          <w:sz w:val="18"/>
          <w:szCs w:val="24"/>
        </w:rPr>
        <w:t xml:space="preserve"> </w:t>
      </w:r>
      <w:r w:rsidRPr="00124611">
        <w:rPr>
          <w:color w:val="000000" w:themeColor="text1"/>
          <w:sz w:val="18"/>
          <w:szCs w:val="24"/>
        </w:rPr>
        <w:t>2021).</w:t>
      </w:r>
    </w:p>
    <w:p w14:paraId="6C5CC26F" w14:textId="77777777" w:rsidR="00A55DFE" w:rsidRPr="00124611" w:rsidRDefault="00A55DFE" w:rsidP="00A55DFE">
      <w:pPr>
        <w:pStyle w:val="Paragrafoelenco"/>
        <w:numPr>
          <w:ilvl w:val="0"/>
          <w:numId w:val="22"/>
        </w:numPr>
        <w:adjustRightInd w:val="0"/>
        <w:snapToGrid w:val="0"/>
        <w:spacing w:line="228" w:lineRule="auto"/>
        <w:ind w:left="425" w:hanging="425"/>
        <w:rPr>
          <w:rFonts w:eastAsia="Times New Roman"/>
          <w:noProof w:val="0"/>
          <w:color w:val="000000" w:themeColor="text1"/>
          <w:sz w:val="18"/>
          <w:szCs w:val="18"/>
        </w:rPr>
      </w:pPr>
      <w:r w:rsidRPr="00124611">
        <w:rPr>
          <w:rFonts w:eastAsia="Times New Roman"/>
          <w:noProof w:val="0"/>
          <w:color w:val="000000" w:themeColor="text1"/>
          <w:sz w:val="18"/>
          <w:szCs w:val="18"/>
        </w:rPr>
        <w:t>Wang,</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H.;</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Chen,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G.;</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Dong,</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X.;</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Zhao,</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Y.;</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Guo,</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H.;</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Gong,</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M.</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Performance</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comparison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of</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single-stage</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mixed-refrigerant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Joule–Thomson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cycle</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and</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pure-gas</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reverse</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Brayton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cycle</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fixed-temperatures</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from</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80</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to</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180</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K.</w:t>
      </w:r>
      <w:r w:rsidRPr="00124611">
        <w:rPr>
          <w:rFonts w:eastAsia="Times New Roman"/>
          <w:i/>
          <w:noProof w:val="0"/>
          <w:color w:val="000000" w:themeColor="text1"/>
          <w:sz w:val="18"/>
          <w:szCs w:val="18"/>
        </w:rPr>
        <w:t xml:space="preserve"> </w:t>
      </w:r>
      <w:r w:rsidRPr="00124611">
        <w:rPr>
          <w:rFonts w:eastAsia="Times New Roman"/>
          <w:i/>
          <w:iCs/>
          <w:noProof w:val="0"/>
          <w:color w:val="000000" w:themeColor="text1"/>
          <w:sz w:val="18"/>
          <w:szCs w:val="18"/>
        </w:rPr>
        <w:t xml:space="preserve">Int. J. </w:t>
      </w:r>
      <w:proofErr w:type="spellStart"/>
      <w:r w:rsidRPr="00124611">
        <w:rPr>
          <w:rFonts w:eastAsia="Times New Roman"/>
          <w:i/>
          <w:iCs/>
          <w:noProof w:val="0"/>
          <w:color w:val="000000" w:themeColor="text1"/>
          <w:sz w:val="18"/>
          <w:szCs w:val="18"/>
        </w:rPr>
        <w:t>Refrig</w:t>
      </w:r>
      <w:proofErr w:type="spellEnd"/>
      <w:r w:rsidRPr="00124611">
        <w:rPr>
          <w:rFonts w:eastAsia="Times New Roman"/>
          <w:i/>
          <w:iCs/>
          <w:noProof w:val="0"/>
          <w:color w:val="000000" w:themeColor="text1"/>
          <w:sz w:val="18"/>
          <w:szCs w:val="18"/>
        </w:rPr>
        <w:t>.</w:t>
      </w:r>
      <w:r w:rsidRPr="00124611">
        <w:rPr>
          <w:rFonts w:eastAsia="Times New Roman"/>
          <w:i/>
          <w:noProof w:val="0"/>
          <w:color w:val="000000" w:themeColor="text1"/>
          <w:sz w:val="18"/>
          <w:szCs w:val="18"/>
        </w:rPr>
        <w:t xml:space="preserve"> </w:t>
      </w:r>
      <w:r w:rsidRPr="00124611">
        <w:rPr>
          <w:rFonts w:eastAsia="Times New Roman"/>
          <w:b/>
          <w:bCs/>
          <w:noProof w:val="0"/>
          <w:color w:val="000000" w:themeColor="text1"/>
          <w:sz w:val="18"/>
          <w:szCs w:val="18"/>
        </w:rPr>
        <w:t>2017</w:t>
      </w:r>
      <w:r w:rsidRPr="00124611">
        <w:rPr>
          <w:rFonts w:eastAsia="Times New Roman"/>
          <w:bCs/>
          <w:noProof w:val="0"/>
          <w:color w:val="000000" w:themeColor="text1"/>
          <w:sz w:val="18"/>
          <w:szCs w:val="18"/>
        </w:rPr>
        <w:t>,</w:t>
      </w:r>
      <w:r w:rsidRPr="00124611">
        <w:rPr>
          <w:rFonts w:eastAsia="Times New Roman"/>
          <w:bCs/>
          <w:i/>
          <w:noProof w:val="0"/>
          <w:color w:val="000000" w:themeColor="text1"/>
          <w:sz w:val="18"/>
          <w:szCs w:val="18"/>
        </w:rPr>
        <w:t xml:space="preserve"> 80</w:t>
      </w:r>
      <w:r w:rsidRPr="00124611">
        <w:rPr>
          <w:rFonts w:eastAsia="Times New Roman"/>
          <w:bCs/>
          <w:noProof w:val="0"/>
          <w:color w:val="000000" w:themeColor="text1"/>
          <w:sz w:val="18"/>
          <w:szCs w:val="18"/>
        </w:rPr>
        <w:t>,</w:t>
      </w:r>
      <w:r w:rsidRPr="00124611">
        <w:rPr>
          <w:rFonts w:eastAsia="Times New Roman"/>
          <w:bCs/>
          <w:i/>
          <w:noProof w:val="0"/>
          <w:color w:val="000000" w:themeColor="text1"/>
          <w:sz w:val="18"/>
          <w:szCs w:val="18"/>
        </w:rPr>
        <w:t xml:space="preserve"> </w:t>
      </w:r>
      <w:r w:rsidRPr="00124611">
        <w:rPr>
          <w:rFonts w:eastAsia="Times New Roman"/>
          <w:bCs/>
          <w:noProof w:val="0"/>
          <w:color w:val="000000" w:themeColor="text1"/>
          <w:sz w:val="18"/>
          <w:szCs w:val="18"/>
        </w:rPr>
        <w:t>77–91</w:t>
      </w:r>
      <w:r w:rsidRPr="00124611">
        <w:rPr>
          <w:rFonts w:eastAsia="Times New Roman"/>
          <w:noProof w:val="0"/>
          <w:color w:val="000000" w:themeColor="text1"/>
          <w:sz w:val="18"/>
          <w:szCs w:val="18"/>
        </w:rPr>
        <w: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doi:10.1016/j.ijrefrig.2017.05.011.</w:t>
      </w:r>
    </w:p>
    <w:p w14:paraId="3D9BFD95" w14:textId="77777777" w:rsidR="00A55DFE" w:rsidRPr="00124611" w:rsidRDefault="00A55DFE" w:rsidP="00A55DFE">
      <w:pPr>
        <w:pStyle w:val="Paragrafoelenco"/>
        <w:numPr>
          <w:ilvl w:val="0"/>
          <w:numId w:val="22"/>
        </w:numPr>
        <w:adjustRightInd w:val="0"/>
        <w:snapToGrid w:val="0"/>
        <w:spacing w:line="228" w:lineRule="auto"/>
        <w:ind w:left="425" w:hanging="425"/>
        <w:rPr>
          <w:rFonts w:eastAsia="Times New Roman"/>
          <w:noProof w:val="0"/>
          <w:color w:val="000000" w:themeColor="text1"/>
          <w:sz w:val="18"/>
          <w:szCs w:val="18"/>
        </w:rPr>
      </w:pPr>
      <w:r w:rsidRPr="00124611">
        <w:rPr>
          <w:rFonts w:eastAsia="Times New Roman"/>
          <w:noProof w:val="0"/>
          <w:color w:val="000000" w:themeColor="text1"/>
          <w:sz w:val="18"/>
          <w:szCs w:val="18"/>
        </w:rPr>
        <w:t>Kerry,</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F.G.</w:t>
      </w:r>
      <w:r w:rsidRPr="00124611">
        <w:rPr>
          <w:rFonts w:eastAsia="Times New Roman"/>
          <w:i/>
          <w:noProof w:val="0"/>
          <w:color w:val="000000" w:themeColor="text1"/>
          <w:sz w:val="18"/>
          <w:szCs w:val="18"/>
        </w:rPr>
        <w:t xml:space="preserve"> Industrial Gas Handbook: Gas Separation and Purification</w:t>
      </w:r>
      <w:r w:rsidRPr="00124611">
        <w:rPr>
          <w:rFonts w:eastAsia="Times New Roman"/>
          <w:noProof w:val="0"/>
          <w:color w:val="000000" w:themeColor="text1"/>
          <w:sz w:val="18"/>
          <w:szCs w:val="18"/>
        </w:rPr>
        <w: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CRC</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Press:</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Boca</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Raton,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FL,</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USA,</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2007;</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ISBN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9781420008265.</w:t>
      </w:r>
    </w:p>
    <w:p w14:paraId="245C0E47" w14:textId="77777777" w:rsidR="00A55DFE" w:rsidRPr="00124611" w:rsidRDefault="00A55DFE" w:rsidP="00A55DFE">
      <w:pPr>
        <w:pStyle w:val="Paragrafoelenco"/>
        <w:numPr>
          <w:ilvl w:val="0"/>
          <w:numId w:val="22"/>
        </w:numPr>
        <w:adjustRightInd w:val="0"/>
        <w:snapToGrid w:val="0"/>
        <w:spacing w:line="228" w:lineRule="auto"/>
        <w:ind w:left="425" w:hanging="425"/>
        <w:rPr>
          <w:rFonts w:eastAsia="Times New Roman"/>
          <w:noProof w:val="0"/>
          <w:color w:val="000000" w:themeColor="text1"/>
          <w:sz w:val="18"/>
          <w:szCs w:val="18"/>
        </w:rPr>
      </w:pPr>
      <w:proofErr w:type="spellStart"/>
      <w:r w:rsidRPr="00124611">
        <w:rPr>
          <w:rFonts w:eastAsia="Times New Roman"/>
          <w:noProof w:val="0"/>
          <w:color w:val="000000" w:themeColor="text1"/>
          <w:sz w:val="18"/>
          <w:szCs w:val="18"/>
        </w:rPr>
        <w:t>Hamdy</w:t>
      </w:r>
      <w:proofErr w:type="spellEnd"/>
      <w:r w:rsidRPr="00124611">
        <w:rPr>
          <w:rFonts w:eastAsia="Times New Roman"/>
          <w:noProof w:val="0"/>
          <w:color w:val="000000" w:themeColor="text1"/>
          <w:sz w:val="18"/>
          <w:szCs w:val="18"/>
        </w:rPr>
        <w: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S.;</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Moser,</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F.;</w:t>
      </w:r>
      <w:r w:rsidRPr="00124611">
        <w:rPr>
          <w:rFonts w:eastAsia="Times New Roman"/>
          <w:i/>
          <w:noProof w:val="0"/>
          <w:color w:val="000000" w:themeColor="text1"/>
          <w:sz w:val="18"/>
          <w:szCs w:val="18"/>
        </w:rPr>
        <w:t xml:space="preserve"> </w:t>
      </w:r>
      <w:proofErr w:type="spellStart"/>
      <w:r w:rsidRPr="00124611">
        <w:rPr>
          <w:rFonts w:eastAsia="Times New Roman"/>
          <w:noProof w:val="0"/>
          <w:color w:val="000000" w:themeColor="text1"/>
          <w:sz w:val="18"/>
          <w:szCs w:val="18"/>
        </w:rPr>
        <w:t>Morosuk</w:t>
      </w:r>
      <w:proofErr w:type="spellEnd"/>
      <w:r w:rsidRPr="00124611">
        <w:rPr>
          <w:rFonts w:eastAsia="Times New Roman"/>
          <w:noProof w:val="0"/>
          <w:color w:val="000000" w:themeColor="text1"/>
          <w:sz w:val="18"/>
          <w:szCs w:val="18"/>
        </w:rPr>
        <w: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T.;</w:t>
      </w:r>
      <w:r w:rsidRPr="00124611">
        <w:rPr>
          <w:rFonts w:eastAsia="Times New Roman"/>
          <w:i/>
          <w:noProof w:val="0"/>
          <w:color w:val="000000" w:themeColor="text1"/>
          <w:sz w:val="18"/>
          <w:szCs w:val="18"/>
        </w:rPr>
        <w:t xml:space="preserve"> </w:t>
      </w:r>
      <w:proofErr w:type="spellStart"/>
      <w:r w:rsidRPr="00124611">
        <w:rPr>
          <w:rFonts w:eastAsia="Times New Roman"/>
          <w:noProof w:val="0"/>
          <w:color w:val="000000" w:themeColor="text1"/>
          <w:sz w:val="18"/>
          <w:szCs w:val="18"/>
        </w:rPr>
        <w:t>Tsatsaronis</w:t>
      </w:r>
      <w:proofErr w:type="spellEnd"/>
      <w:r w:rsidRPr="00124611">
        <w:rPr>
          <w:rFonts w:eastAsia="Times New Roman"/>
          <w:noProof w:val="0"/>
          <w:color w:val="000000" w:themeColor="text1"/>
          <w:sz w:val="18"/>
          <w:szCs w:val="18"/>
        </w:rPr>
        <w: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G.</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Exergy-Based</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and</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Economic</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Evaluation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of</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Liquefaction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Processes</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for</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Cryogenics</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Energy</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Storage.</w:t>
      </w:r>
      <w:r w:rsidRPr="00124611">
        <w:rPr>
          <w:rFonts w:eastAsia="Times New Roman"/>
          <w:i/>
          <w:noProof w:val="0"/>
          <w:color w:val="000000" w:themeColor="text1"/>
          <w:sz w:val="18"/>
          <w:szCs w:val="18"/>
        </w:rPr>
        <w:t xml:space="preserve"> </w:t>
      </w:r>
      <w:r w:rsidRPr="00124611">
        <w:rPr>
          <w:rFonts w:eastAsia="Times New Roman"/>
          <w:i/>
          <w:iCs/>
          <w:noProof w:val="0"/>
          <w:color w:val="000000" w:themeColor="text1"/>
          <w:sz w:val="18"/>
          <w:szCs w:val="18"/>
        </w:rPr>
        <w:t>Energies</w:t>
      </w:r>
      <w:r w:rsidRPr="00124611">
        <w:rPr>
          <w:rFonts w:eastAsia="Times New Roman"/>
          <w:i/>
          <w:noProof w:val="0"/>
          <w:color w:val="000000" w:themeColor="text1"/>
          <w:sz w:val="18"/>
          <w:szCs w:val="18"/>
        </w:rPr>
        <w:t xml:space="preserve"> </w:t>
      </w:r>
      <w:r w:rsidRPr="00124611">
        <w:rPr>
          <w:rFonts w:eastAsia="Times New Roman"/>
          <w:b/>
          <w:bCs/>
          <w:noProof w:val="0"/>
          <w:color w:val="000000" w:themeColor="text1"/>
          <w:sz w:val="18"/>
          <w:szCs w:val="18"/>
        </w:rPr>
        <w:t>2019</w:t>
      </w:r>
      <w:r w:rsidRPr="00124611">
        <w:rPr>
          <w:rFonts w:eastAsia="Times New Roman"/>
          <w:bCs/>
          <w:noProof w:val="0"/>
          <w:color w:val="000000" w:themeColor="text1"/>
          <w:sz w:val="18"/>
          <w:szCs w:val="18"/>
        </w:rPr>
        <w:t>,</w:t>
      </w:r>
      <w:r w:rsidRPr="00124611">
        <w:rPr>
          <w:rFonts w:eastAsia="Times New Roman"/>
          <w:bCs/>
          <w:i/>
          <w:noProof w:val="0"/>
          <w:color w:val="000000" w:themeColor="text1"/>
          <w:sz w:val="18"/>
          <w:szCs w:val="18"/>
        </w:rPr>
        <w:t xml:space="preserve"> 12</w:t>
      </w:r>
      <w:r w:rsidRPr="00124611">
        <w:rPr>
          <w:rFonts w:eastAsia="Times New Roman"/>
          <w:bCs/>
          <w:noProof w:val="0"/>
          <w:color w:val="000000" w:themeColor="text1"/>
          <w:sz w:val="18"/>
          <w:szCs w:val="18"/>
        </w:rPr>
        <w:t>,</w:t>
      </w:r>
      <w:r w:rsidRPr="00124611">
        <w:rPr>
          <w:rFonts w:eastAsia="Times New Roman"/>
          <w:bCs/>
          <w:i/>
          <w:noProof w:val="0"/>
          <w:color w:val="000000" w:themeColor="text1"/>
          <w:sz w:val="18"/>
          <w:szCs w:val="18"/>
        </w:rPr>
        <w:t xml:space="preserve"> </w:t>
      </w:r>
      <w:r w:rsidRPr="00124611">
        <w:rPr>
          <w:rFonts w:eastAsia="Times New Roman"/>
          <w:bCs/>
          <w:noProof w:val="0"/>
          <w:color w:val="000000" w:themeColor="text1"/>
          <w:sz w:val="18"/>
          <w:szCs w:val="18"/>
        </w:rPr>
        <w:t>493</w:t>
      </w:r>
      <w:r w:rsidRPr="00124611">
        <w:rPr>
          <w:rFonts w:eastAsia="Times New Roman"/>
          <w:noProof w:val="0"/>
          <w:color w:val="000000" w:themeColor="text1"/>
          <w:sz w:val="18"/>
          <w:szCs w:val="18"/>
        </w:rPr>
        <w: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doi:10.3390/en12030493.</w:t>
      </w:r>
    </w:p>
    <w:p w14:paraId="7A9C88C4" w14:textId="77777777" w:rsidR="00A55DFE" w:rsidRPr="00124611" w:rsidRDefault="00A55DFE" w:rsidP="00A55DFE">
      <w:pPr>
        <w:pStyle w:val="Paragrafoelenco"/>
        <w:numPr>
          <w:ilvl w:val="0"/>
          <w:numId w:val="22"/>
        </w:numPr>
        <w:adjustRightInd w:val="0"/>
        <w:snapToGrid w:val="0"/>
        <w:spacing w:line="228" w:lineRule="auto"/>
        <w:ind w:left="425" w:hanging="425"/>
        <w:rPr>
          <w:rFonts w:eastAsia="Times New Roman"/>
          <w:noProof w:val="0"/>
          <w:color w:val="000000" w:themeColor="text1"/>
          <w:sz w:val="18"/>
          <w:szCs w:val="18"/>
        </w:rPr>
      </w:pPr>
      <w:r w:rsidRPr="00124611">
        <w:rPr>
          <w:rFonts w:eastAsia="Times New Roman"/>
          <w:noProof w:val="0"/>
          <w:color w:val="000000" w:themeColor="text1"/>
          <w:sz w:val="18"/>
          <w:szCs w:val="18"/>
        </w:rPr>
        <w:lastRenderedPageBreak/>
        <w:t>Capra,</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F.;</w:t>
      </w:r>
      <w:r w:rsidRPr="00124611">
        <w:rPr>
          <w:rFonts w:eastAsia="Times New Roman"/>
          <w:i/>
          <w:noProof w:val="0"/>
          <w:color w:val="000000" w:themeColor="text1"/>
          <w:sz w:val="18"/>
          <w:szCs w:val="18"/>
        </w:rPr>
        <w:t xml:space="preserve"> </w:t>
      </w:r>
      <w:proofErr w:type="spellStart"/>
      <w:r w:rsidRPr="00124611">
        <w:rPr>
          <w:rFonts w:eastAsia="Times New Roman"/>
          <w:noProof w:val="0"/>
          <w:color w:val="000000" w:themeColor="text1"/>
          <w:sz w:val="18"/>
          <w:szCs w:val="18"/>
        </w:rPr>
        <w:t>Magli</w:t>
      </w:r>
      <w:proofErr w:type="spellEnd"/>
      <w:r w:rsidRPr="00124611">
        <w:rPr>
          <w:rFonts w:eastAsia="Times New Roman"/>
          <w:noProof w:val="0"/>
          <w:color w:val="000000" w:themeColor="text1"/>
          <w:sz w:val="18"/>
          <w:szCs w:val="18"/>
        </w:rPr>
        <w: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F.;</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Gatti,</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M.</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Biomethane</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liquefaction: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systematic</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comparative</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analysis</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of</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refrigeration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technologies.</w:t>
      </w:r>
      <w:r w:rsidRPr="00124611">
        <w:rPr>
          <w:rFonts w:eastAsia="Times New Roman"/>
          <w:i/>
          <w:noProof w:val="0"/>
          <w:color w:val="000000" w:themeColor="text1"/>
          <w:sz w:val="18"/>
          <w:szCs w:val="18"/>
        </w:rPr>
        <w:t xml:space="preserve"> </w:t>
      </w:r>
      <w:r w:rsidRPr="00124611">
        <w:rPr>
          <w:rFonts w:eastAsia="Times New Roman"/>
          <w:i/>
          <w:iCs/>
          <w:noProof w:val="0"/>
          <w:color w:val="000000" w:themeColor="text1"/>
          <w:sz w:val="18"/>
          <w:szCs w:val="18"/>
        </w:rPr>
        <w:t>Appl. Therm. Eng.</w:t>
      </w:r>
      <w:r w:rsidRPr="00124611">
        <w:rPr>
          <w:rFonts w:eastAsia="Times New Roman"/>
          <w:i/>
          <w:noProof w:val="0"/>
          <w:color w:val="000000" w:themeColor="text1"/>
          <w:sz w:val="18"/>
          <w:szCs w:val="18"/>
        </w:rPr>
        <w:t xml:space="preserve"> </w:t>
      </w:r>
      <w:r w:rsidRPr="00124611">
        <w:rPr>
          <w:rFonts w:eastAsia="Times New Roman"/>
          <w:b/>
          <w:bCs/>
          <w:noProof w:val="0"/>
          <w:color w:val="000000" w:themeColor="text1"/>
          <w:sz w:val="18"/>
          <w:szCs w:val="18"/>
        </w:rPr>
        <w:t>2019</w:t>
      </w:r>
      <w:r w:rsidRPr="00124611">
        <w:rPr>
          <w:rFonts w:eastAsia="Times New Roman"/>
          <w:bCs/>
          <w:noProof w:val="0"/>
          <w:color w:val="000000" w:themeColor="text1"/>
          <w:sz w:val="18"/>
          <w:szCs w:val="18"/>
        </w:rPr>
        <w:t>,</w:t>
      </w:r>
      <w:r w:rsidRPr="00124611">
        <w:rPr>
          <w:rFonts w:eastAsia="Times New Roman"/>
          <w:bCs/>
          <w:i/>
          <w:noProof w:val="0"/>
          <w:color w:val="000000" w:themeColor="text1"/>
          <w:sz w:val="18"/>
          <w:szCs w:val="18"/>
        </w:rPr>
        <w:t xml:space="preserve"> 158</w:t>
      </w:r>
      <w:r w:rsidRPr="00124611">
        <w:rPr>
          <w:rFonts w:eastAsia="Times New Roman"/>
          <w:bCs/>
          <w:noProof w:val="0"/>
          <w:color w:val="000000" w:themeColor="text1"/>
          <w:sz w:val="18"/>
          <w:szCs w:val="18"/>
        </w:rPr>
        <w:t>,</w:t>
      </w:r>
      <w:r w:rsidRPr="00124611">
        <w:rPr>
          <w:rFonts w:eastAsia="Times New Roman"/>
          <w:bCs/>
          <w:i/>
          <w:noProof w:val="0"/>
          <w:color w:val="000000" w:themeColor="text1"/>
          <w:sz w:val="18"/>
          <w:szCs w:val="18"/>
        </w:rPr>
        <w:t xml:space="preserve"> </w:t>
      </w:r>
      <w:r w:rsidRPr="00124611">
        <w:rPr>
          <w:rFonts w:eastAsia="Times New Roman"/>
          <w:bCs/>
          <w:noProof w:val="0"/>
          <w:color w:val="000000" w:themeColor="text1"/>
          <w:sz w:val="18"/>
          <w:szCs w:val="18"/>
        </w:rPr>
        <w:t>113815</w:t>
      </w:r>
      <w:r w:rsidRPr="00124611">
        <w:rPr>
          <w:rFonts w:eastAsia="Times New Roman"/>
          <w:noProof w:val="0"/>
          <w:color w:val="000000" w:themeColor="text1"/>
          <w:sz w:val="18"/>
          <w:szCs w:val="18"/>
        </w:rPr>
        <w: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doi:10.1016/j.applthermaleng.2019.113815.</w:t>
      </w:r>
    </w:p>
    <w:p w14:paraId="6237B246" w14:textId="77777777" w:rsidR="00A55DFE" w:rsidRPr="00124611" w:rsidRDefault="00A55DFE" w:rsidP="00A55DFE">
      <w:pPr>
        <w:pStyle w:val="Paragrafoelenco"/>
        <w:numPr>
          <w:ilvl w:val="0"/>
          <w:numId w:val="22"/>
        </w:numPr>
        <w:adjustRightInd w:val="0"/>
        <w:snapToGrid w:val="0"/>
        <w:spacing w:line="228" w:lineRule="auto"/>
        <w:ind w:left="425" w:hanging="425"/>
        <w:rPr>
          <w:rFonts w:eastAsia="Times New Roman"/>
          <w:noProof w:val="0"/>
          <w:color w:val="000000" w:themeColor="text1"/>
          <w:sz w:val="18"/>
          <w:szCs w:val="18"/>
        </w:rPr>
      </w:pPr>
      <w:r w:rsidRPr="00124611">
        <w:rPr>
          <w:rFonts w:eastAsia="Times New Roman"/>
          <w:noProof w:val="0"/>
          <w:color w:val="000000" w:themeColor="text1"/>
          <w:sz w:val="18"/>
          <w:szCs w:val="18"/>
        </w:rPr>
        <w:t>Ancona,</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M.;</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Bianchi,</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M.;</w:t>
      </w:r>
      <w:r w:rsidRPr="00124611">
        <w:rPr>
          <w:rFonts w:eastAsia="Times New Roman"/>
          <w:i/>
          <w:noProof w:val="0"/>
          <w:color w:val="000000" w:themeColor="text1"/>
          <w:sz w:val="18"/>
          <w:szCs w:val="18"/>
        </w:rPr>
        <w:t xml:space="preserve"> </w:t>
      </w:r>
      <w:proofErr w:type="spellStart"/>
      <w:r w:rsidRPr="00124611">
        <w:rPr>
          <w:rFonts w:eastAsia="Times New Roman"/>
          <w:noProof w:val="0"/>
          <w:color w:val="000000" w:themeColor="text1"/>
          <w:sz w:val="18"/>
          <w:szCs w:val="18"/>
        </w:rPr>
        <w:t>Branchini</w:t>
      </w:r>
      <w:proofErr w:type="spellEnd"/>
      <w:r w:rsidRPr="00124611">
        <w:rPr>
          <w:rFonts w:eastAsia="Times New Roman"/>
          <w:noProof w:val="0"/>
          <w:color w:val="000000" w:themeColor="text1"/>
          <w:sz w:val="18"/>
          <w:szCs w:val="18"/>
        </w:rPr>
        <w: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L.;</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De</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Pascale,</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w:t>
      </w:r>
      <w:r w:rsidRPr="00124611">
        <w:rPr>
          <w:rFonts w:eastAsia="Times New Roman"/>
          <w:i/>
          <w:noProof w:val="0"/>
          <w:color w:val="000000" w:themeColor="text1"/>
          <w:sz w:val="18"/>
          <w:szCs w:val="18"/>
        </w:rPr>
        <w:t xml:space="preserve"> </w:t>
      </w:r>
      <w:proofErr w:type="spellStart"/>
      <w:r w:rsidRPr="00124611">
        <w:rPr>
          <w:rFonts w:eastAsia="Times New Roman"/>
          <w:noProof w:val="0"/>
          <w:color w:val="000000" w:themeColor="text1"/>
          <w:sz w:val="18"/>
          <w:szCs w:val="18"/>
        </w:rPr>
        <w:t>Melino</w:t>
      </w:r>
      <w:proofErr w:type="spellEnd"/>
      <w:r w:rsidRPr="00124611">
        <w:rPr>
          <w:rFonts w:eastAsia="Times New Roman"/>
          <w:noProof w:val="0"/>
          <w:color w:val="000000" w:themeColor="text1"/>
          <w:sz w:val="18"/>
          <w:szCs w:val="18"/>
        </w:rPr>
        <w: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F.</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Performance</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Increase</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of</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Small-scale</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Liquefied</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Natural</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Gas</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Production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Process</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by</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Means</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of</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Turbo-expander.</w:t>
      </w:r>
      <w:r w:rsidRPr="00124611">
        <w:rPr>
          <w:rFonts w:eastAsia="Times New Roman"/>
          <w:i/>
          <w:noProof w:val="0"/>
          <w:color w:val="000000" w:themeColor="text1"/>
          <w:sz w:val="18"/>
          <w:szCs w:val="18"/>
        </w:rPr>
        <w:t xml:space="preserve"> </w:t>
      </w:r>
      <w:r w:rsidRPr="00124611">
        <w:rPr>
          <w:rFonts w:eastAsia="Times New Roman"/>
          <w:i/>
          <w:iCs/>
          <w:noProof w:val="0"/>
          <w:color w:val="000000" w:themeColor="text1"/>
          <w:sz w:val="18"/>
          <w:szCs w:val="18"/>
        </w:rPr>
        <w:t>Energy Procedia</w:t>
      </w:r>
      <w:r w:rsidRPr="00124611">
        <w:rPr>
          <w:rFonts w:eastAsia="Times New Roman"/>
          <w:i/>
          <w:noProof w:val="0"/>
          <w:color w:val="000000" w:themeColor="text1"/>
          <w:sz w:val="18"/>
          <w:szCs w:val="18"/>
        </w:rPr>
        <w:t xml:space="preserve"> </w:t>
      </w:r>
      <w:r w:rsidRPr="00124611">
        <w:rPr>
          <w:rFonts w:eastAsia="Times New Roman"/>
          <w:b/>
          <w:bCs/>
          <w:noProof w:val="0"/>
          <w:color w:val="000000" w:themeColor="text1"/>
          <w:sz w:val="18"/>
          <w:szCs w:val="18"/>
        </w:rPr>
        <w:t>2017</w:t>
      </w:r>
      <w:r w:rsidRPr="00124611">
        <w:rPr>
          <w:rFonts w:eastAsia="Times New Roman"/>
          <w:bCs/>
          <w:noProof w:val="0"/>
          <w:color w:val="000000" w:themeColor="text1"/>
          <w:sz w:val="18"/>
          <w:szCs w:val="18"/>
        </w:rPr>
        <w:t>,</w:t>
      </w:r>
      <w:r w:rsidRPr="00124611">
        <w:rPr>
          <w:rFonts w:eastAsia="Times New Roman"/>
          <w:bCs/>
          <w:i/>
          <w:noProof w:val="0"/>
          <w:color w:val="000000" w:themeColor="text1"/>
          <w:sz w:val="18"/>
          <w:szCs w:val="18"/>
        </w:rPr>
        <w:t xml:space="preserve"> 105</w:t>
      </w:r>
      <w:r w:rsidRPr="00124611">
        <w:rPr>
          <w:rFonts w:eastAsia="Times New Roman"/>
          <w:bCs/>
          <w:noProof w:val="0"/>
          <w:color w:val="000000" w:themeColor="text1"/>
          <w:sz w:val="18"/>
          <w:szCs w:val="18"/>
        </w:rPr>
        <w:t>,</w:t>
      </w:r>
      <w:r w:rsidRPr="00124611">
        <w:rPr>
          <w:rFonts w:eastAsia="Times New Roman"/>
          <w:bCs/>
          <w:i/>
          <w:noProof w:val="0"/>
          <w:color w:val="000000" w:themeColor="text1"/>
          <w:sz w:val="18"/>
          <w:szCs w:val="18"/>
        </w:rPr>
        <w:t xml:space="preserve"> </w:t>
      </w:r>
      <w:r w:rsidRPr="00124611">
        <w:rPr>
          <w:rFonts w:eastAsia="Times New Roman"/>
          <w:bCs/>
          <w:noProof w:val="0"/>
          <w:color w:val="000000" w:themeColor="text1"/>
          <w:sz w:val="18"/>
          <w:szCs w:val="18"/>
        </w:rPr>
        <w:t>4859–4865</w:t>
      </w:r>
      <w:r w:rsidRPr="00124611">
        <w:rPr>
          <w:rFonts w:eastAsia="Times New Roman"/>
          <w:noProof w:val="0"/>
          <w:color w:val="000000" w:themeColor="text1"/>
          <w:sz w:val="18"/>
          <w:szCs w:val="18"/>
        </w:rPr>
        <w: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doi:10.1016/j.egypro.2017.03.963.</w:t>
      </w:r>
    </w:p>
    <w:p w14:paraId="0DBF1700" w14:textId="663E1A05" w:rsidR="00A55DFE" w:rsidRPr="008A6511" w:rsidRDefault="00A55DFE" w:rsidP="00A55DFE">
      <w:pPr>
        <w:pStyle w:val="Paragrafoelenco"/>
        <w:numPr>
          <w:ilvl w:val="0"/>
          <w:numId w:val="22"/>
        </w:numPr>
        <w:adjustRightInd w:val="0"/>
        <w:snapToGrid w:val="0"/>
        <w:spacing w:line="228" w:lineRule="auto"/>
        <w:ind w:left="425" w:hanging="425"/>
        <w:rPr>
          <w:rFonts w:eastAsia="Times New Roman"/>
          <w:noProof w:val="0"/>
          <w:color w:val="000000" w:themeColor="text1"/>
          <w:sz w:val="18"/>
          <w:szCs w:val="18"/>
        </w:rPr>
      </w:pPr>
      <w:del w:id="76" w:author="ALESSIO CIAMBELLOTTI" w:date="2021-12-22T11:40:00Z">
        <w:r w:rsidRPr="0027547C" w:rsidDel="0027547C">
          <w:rPr>
            <w:rFonts w:eastAsia="Times New Roman"/>
            <w:noProof w:val="0"/>
            <w:color w:val="000000" w:themeColor="text1"/>
            <w:sz w:val="18"/>
            <w:szCs w:val="18"/>
            <w:lang w:val="en-GB"/>
            <w:rPrChange w:id="77" w:author="ALESSIO CIAMBELLOTTI" w:date="2021-12-22T11:40:00Z">
              <w:rPr>
                <w:rFonts w:eastAsia="Times New Roman"/>
                <w:noProof w:val="0"/>
                <w:color w:val="000000" w:themeColor="text1"/>
                <w:sz w:val="18"/>
                <w:szCs w:val="18"/>
              </w:rPr>
            </w:rPrChange>
          </w:rPr>
          <w:delText>Kane,</w:delText>
        </w:r>
        <w:r w:rsidRPr="0027547C" w:rsidDel="0027547C">
          <w:rPr>
            <w:rFonts w:eastAsia="Times New Roman"/>
            <w:i/>
            <w:noProof w:val="0"/>
            <w:color w:val="000000" w:themeColor="text1"/>
            <w:sz w:val="18"/>
            <w:szCs w:val="18"/>
            <w:lang w:val="en-GB"/>
            <w:rPrChange w:id="78" w:author="ALESSIO CIAMBELLOTTI" w:date="2021-12-22T11:40:00Z">
              <w:rPr>
                <w:rFonts w:eastAsia="Times New Roman"/>
                <w:i/>
                <w:noProof w:val="0"/>
                <w:color w:val="000000" w:themeColor="text1"/>
                <w:sz w:val="18"/>
                <w:szCs w:val="18"/>
              </w:rPr>
            </w:rPrChange>
          </w:rPr>
          <w:delText xml:space="preserve"> </w:delText>
        </w:r>
        <w:r w:rsidRPr="0027547C" w:rsidDel="0027547C">
          <w:rPr>
            <w:rFonts w:eastAsia="Times New Roman"/>
            <w:noProof w:val="0"/>
            <w:color w:val="000000" w:themeColor="text1"/>
            <w:sz w:val="18"/>
            <w:szCs w:val="18"/>
            <w:lang w:val="en-GB"/>
            <w:rPrChange w:id="79" w:author="ALESSIO CIAMBELLOTTI" w:date="2021-12-22T11:40:00Z">
              <w:rPr>
                <w:rFonts w:eastAsia="Times New Roman"/>
                <w:noProof w:val="0"/>
                <w:color w:val="000000" w:themeColor="text1"/>
                <w:sz w:val="18"/>
                <w:szCs w:val="18"/>
              </w:rPr>
            </w:rPrChange>
          </w:rPr>
          <w:delText>S.N.;</w:delText>
        </w:r>
        <w:r w:rsidRPr="0027547C" w:rsidDel="0027547C">
          <w:rPr>
            <w:rFonts w:eastAsia="Times New Roman"/>
            <w:i/>
            <w:noProof w:val="0"/>
            <w:color w:val="000000" w:themeColor="text1"/>
            <w:sz w:val="18"/>
            <w:szCs w:val="18"/>
            <w:lang w:val="en-GB"/>
            <w:rPrChange w:id="80" w:author="ALESSIO CIAMBELLOTTI" w:date="2021-12-22T11:40:00Z">
              <w:rPr>
                <w:rFonts w:eastAsia="Times New Roman"/>
                <w:i/>
                <w:noProof w:val="0"/>
                <w:color w:val="000000" w:themeColor="text1"/>
                <w:sz w:val="18"/>
                <w:szCs w:val="18"/>
              </w:rPr>
            </w:rPrChange>
          </w:rPr>
          <w:delText xml:space="preserve"> </w:delText>
        </w:r>
        <w:r w:rsidRPr="0027547C" w:rsidDel="0027547C">
          <w:rPr>
            <w:rFonts w:eastAsia="Times New Roman"/>
            <w:noProof w:val="0"/>
            <w:color w:val="000000" w:themeColor="text1"/>
            <w:sz w:val="18"/>
            <w:szCs w:val="18"/>
            <w:lang w:val="en-GB"/>
            <w:rPrChange w:id="81" w:author="ALESSIO CIAMBELLOTTI" w:date="2021-12-22T11:40:00Z">
              <w:rPr>
                <w:rFonts w:eastAsia="Times New Roman"/>
                <w:noProof w:val="0"/>
                <w:color w:val="000000" w:themeColor="text1"/>
                <w:sz w:val="18"/>
                <w:szCs w:val="18"/>
              </w:rPr>
            </w:rPrChange>
          </w:rPr>
          <w:delText>Mishra,</w:delText>
        </w:r>
        <w:r w:rsidRPr="0027547C" w:rsidDel="0027547C">
          <w:rPr>
            <w:rFonts w:eastAsia="Times New Roman"/>
            <w:i/>
            <w:noProof w:val="0"/>
            <w:color w:val="000000" w:themeColor="text1"/>
            <w:sz w:val="18"/>
            <w:szCs w:val="18"/>
            <w:lang w:val="en-GB"/>
            <w:rPrChange w:id="82" w:author="ALESSIO CIAMBELLOTTI" w:date="2021-12-22T11:40:00Z">
              <w:rPr>
                <w:rFonts w:eastAsia="Times New Roman"/>
                <w:i/>
                <w:noProof w:val="0"/>
                <w:color w:val="000000" w:themeColor="text1"/>
                <w:sz w:val="18"/>
                <w:szCs w:val="18"/>
              </w:rPr>
            </w:rPrChange>
          </w:rPr>
          <w:delText xml:space="preserve"> </w:delText>
        </w:r>
        <w:r w:rsidRPr="0027547C" w:rsidDel="0027547C">
          <w:rPr>
            <w:rFonts w:eastAsia="Times New Roman"/>
            <w:noProof w:val="0"/>
            <w:color w:val="000000" w:themeColor="text1"/>
            <w:sz w:val="18"/>
            <w:szCs w:val="18"/>
            <w:lang w:val="en-GB"/>
            <w:rPrChange w:id="83" w:author="ALESSIO CIAMBELLOTTI" w:date="2021-12-22T11:40:00Z">
              <w:rPr>
                <w:rFonts w:eastAsia="Times New Roman"/>
                <w:noProof w:val="0"/>
                <w:color w:val="000000" w:themeColor="text1"/>
                <w:sz w:val="18"/>
                <w:szCs w:val="18"/>
              </w:rPr>
            </w:rPrChange>
          </w:rPr>
          <w:delText>A.;</w:delText>
        </w:r>
        <w:r w:rsidRPr="0027547C" w:rsidDel="0027547C">
          <w:rPr>
            <w:rFonts w:eastAsia="Times New Roman"/>
            <w:i/>
            <w:noProof w:val="0"/>
            <w:color w:val="000000" w:themeColor="text1"/>
            <w:sz w:val="18"/>
            <w:szCs w:val="18"/>
            <w:lang w:val="en-GB"/>
            <w:rPrChange w:id="84" w:author="ALESSIO CIAMBELLOTTI" w:date="2021-12-22T11:40:00Z">
              <w:rPr>
                <w:rFonts w:eastAsia="Times New Roman"/>
                <w:i/>
                <w:noProof w:val="0"/>
                <w:color w:val="000000" w:themeColor="text1"/>
                <w:sz w:val="18"/>
                <w:szCs w:val="18"/>
              </w:rPr>
            </w:rPrChange>
          </w:rPr>
          <w:delText xml:space="preserve"> </w:delText>
        </w:r>
        <w:r w:rsidRPr="0027547C" w:rsidDel="0027547C">
          <w:rPr>
            <w:rFonts w:eastAsia="Times New Roman"/>
            <w:noProof w:val="0"/>
            <w:color w:val="000000" w:themeColor="text1"/>
            <w:sz w:val="18"/>
            <w:szCs w:val="18"/>
            <w:lang w:val="en-GB"/>
            <w:rPrChange w:id="85" w:author="ALESSIO CIAMBELLOTTI" w:date="2021-12-22T11:40:00Z">
              <w:rPr>
                <w:rFonts w:eastAsia="Times New Roman"/>
                <w:noProof w:val="0"/>
                <w:color w:val="000000" w:themeColor="text1"/>
                <w:sz w:val="18"/>
                <w:szCs w:val="18"/>
              </w:rPr>
            </w:rPrChange>
          </w:rPr>
          <w:delText>Dutta,</w:delText>
        </w:r>
        <w:r w:rsidRPr="0027547C" w:rsidDel="0027547C">
          <w:rPr>
            <w:rFonts w:eastAsia="Times New Roman"/>
            <w:i/>
            <w:noProof w:val="0"/>
            <w:color w:val="000000" w:themeColor="text1"/>
            <w:sz w:val="18"/>
            <w:szCs w:val="18"/>
            <w:lang w:val="en-GB"/>
            <w:rPrChange w:id="86" w:author="ALESSIO CIAMBELLOTTI" w:date="2021-12-22T11:40:00Z">
              <w:rPr>
                <w:rFonts w:eastAsia="Times New Roman"/>
                <w:i/>
                <w:noProof w:val="0"/>
                <w:color w:val="000000" w:themeColor="text1"/>
                <w:sz w:val="18"/>
                <w:szCs w:val="18"/>
              </w:rPr>
            </w:rPrChange>
          </w:rPr>
          <w:delText xml:space="preserve"> </w:delText>
        </w:r>
        <w:r w:rsidRPr="0027547C" w:rsidDel="0027547C">
          <w:rPr>
            <w:rFonts w:eastAsia="Times New Roman"/>
            <w:noProof w:val="0"/>
            <w:color w:val="000000" w:themeColor="text1"/>
            <w:sz w:val="18"/>
            <w:szCs w:val="18"/>
            <w:lang w:val="en-GB"/>
            <w:rPrChange w:id="87" w:author="ALESSIO CIAMBELLOTTI" w:date="2021-12-22T11:40:00Z">
              <w:rPr>
                <w:rFonts w:eastAsia="Times New Roman"/>
                <w:noProof w:val="0"/>
                <w:color w:val="000000" w:themeColor="text1"/>
                <w:sz w:val="18"/>
                <w:szCs w:val="18"/>
              </w:rPr>
            </w:rPrChange>
          </w:rPr>
          <w:delText>A.K.</w:delText>
        </w:r>
      </w:del>
      <w:proofErr w:type="spellStart"/>
      <w:ins w:id="88" w:author="ALESSIO CIAMBELLOTTI" w:date="2021-12-22T11:40:00Z">
        <w:r w:rsidR="0027547C" w:rsidRPr="0027547C">
          <w:rPr>
            <w:rFonts w:eastAsia="Times New Roman"/>
            <w:noProof w:val="0"/>
            <w:color w:val="000000" w:themeColor="text1"/>
            <w:sz w:val="18"/>
            <w:szCs w:val="18"/>
            <w:lang w:val="en-GB"/>
            <w:rPrChange w:id="89" w:author="ALESSIO CIAMBELLOTTI" w:date="2021-12-22T11:40:00Z">
              <w:rPr>
                <w:rFonts w:eastAsia="Times New Roman"/>
                <w:noProof w:val="0"/>
                <w:color w:val="000000" w:themeColor="text1"/>
                <w:sz w:val="18"/>
                <w:szCs w:val="18"/>
                <w:lang w:val="it-IT"/>
              </w:rPr>
            </w:rPrChange>
          </w:rPr>
          <w:t>Koc</w:t>
        </w:r>
        <w:r w:rsidR="0027547C">
          <w:rPr>
            <w:rFonts w:eastAsia="Times New Roman"/>
            <w:noProof w:val="0"/>
            <w:color w:val="000000" w:themeColor="text1"/>
            <w:sz w:val="18"/>
            <w:szCs w:val="18"/>
            <w:lang w:val="en-GB"/>
          </w:rPr>
          <w:t>hunni</w:t>
        </w:r>
        <w:proofErr w:type="spellEnd"/>
        <w:r w:rsidR="0027547C">
          <w:rPr>
            <w:rFonts w:eastAsia="Times New Roman"/>
            <w:noProof w:val="0"/>
            <w:color w:val="000000" w:themeColor="text1"/>
            <w:sz w:val="18"/>
            <w:szCs w:val="18"/>
            <w:lang w:val="en-GB"/>
          </w:rPr>
          <w:t>, S.K.; Chowd</w:t>
        </w:r>
      </w:ins>
      <w:ins w:id="90" w:author="ALESSIO CIAMBELLOTTI" w:date="2021-12-22T11:41:00Z">
        <w:r w:rsidR="0027547C">
          <w:rPr>
            <w:rFonts w:eastAsia="Times New Roman"/>
            <w:noProof w:val="0"/>
            <w:color w:val="000000" w:themeColor="text1"/>
            <w:sz w:val="18"/>
            <w:szCs w:val="18"/>
            <w:lang w:val="en-GB"/>
          </w:rPr>
          <w:t>hury K.;</w:t>
        </w:r>
      </w:ins>
      <w:r w:rsidRPr="0027547C">
        <w:rPr>
          <w:rFonts w:eastAsia="Times New Roman"/>
          <w:i/>
          <w:noProof w:val="0"/>
          <w:color w:val="000000" w:themeColor="text1"/>
          <w:sz w:val="18"/>
          <w:szCs w:val="18"/>
          <w:lang w:val="en-GB"/>
          <w:rPrChange w:id="91" w:author="ALESSIO CIAMBELLOTTI" w:date="2021-12-22T11:40:00Z">
            <w:rPr>
              <w:rFonts w:eastAsia="Times New Roman"/>
              <w:i/>
              <w:noProof w:val="0"/>
              <w:color w:val="000000" w:themeColor="text1"/>
              <w:sz w:val="18"/>
              <w:szCs w:val="18"/>
            </w:rPr>
          </w:rPrChange>
        </w:rPr>
        <w:t xml:space="preserve"> </w:t>
      </w:r>
      <w:del w:id="92" w:author="ALESSIO CIAMBELLOTTI" w:date="2021-12-22T11:35:00Z">
        <w:r w:rsidRPr="0027547C" w:rsidDel="008A6511">
          <w:rPr>
            <w:rFonts w:eastAsia="Times New Roman"/>
            <w:noProof w:val="0"/>
            <w:color w:val="000000" w:themeColor="text1"/>
            <w:sz w:val="18"/>
            <w:szCs w:val="18"/>
            <w:lang w:val="en-GB"/>
            <w:rPrChange w:id="93" w:author="ALESSIO CIAMBELLOTTI" w:date="2021-12-22T11:40:00Z">
              <w:rPr>
                <w:rFonts w:eastAsia="Times New Roman"/>
                <w:noProof w:val="0"/>
                <w:color w:val="000000" w:themeColor="text1"/>
                <w:sz w:val="18"/>
                <w:szCs w:val="18"/>
              </w:rPr>
            </w:rPrChange>
          </w:rPr>
          <w:delText>International</w:delText>
        </w:r>
        <w:r w:rsidRPr="0027547C" w:rsidDel="008A6511">
          <w:rPr>
            <w:rFonts w:eastAsia="Times New Roman"/>
            <w:i/>
            <w:noProof w:val="0"/>
            <w:color w:val="000000" w:themeColor="text1"/>
            <w:sz w:val="18"/>
            <w:szCs w:val="18"/>
            <w:lang w:val="en-GB"/>
            <w:rPrChange w:id="94" w:author="ALESSIO CIAMBELLOTTI" w:date="2021-12-22T11:40:00Z">
              <w:rPr>
                <w:rFonts w:eastAsia="Times New Roman"/>
                <w:i/>
                <w:noProof w:val="0"/>
                <w:color w:val="000000" w:themeColor="text1"/>
                <w:sz w:val="18"/>
                <w:szCs w:val="18"/>
              </w:rPr>
            </w:rPrChange>
          </w:rPr>
          <w:delText xml:space="preserve"> </w:delText>
        </w:r>
        <w:r w:rsidRPr="0027547C" w:rsidDel="008A6511">
          <w:rPr>
            <w:rFonts w:eastAsia="Times New Roman"/>
            <w:noProof w:val="0"/>
            <w:color w:val="000000" w:themeColor="text1"/>
            <w:sz w:val="18"/>
            <w:szCs w:val="18"/>
            <w:lang w:val="en-GB"/>
            <w:rPrChange w:id="95" w:author="ALESSIO CIAMBELLOTTI" w:date="2021-12-22T11:40:00Z">
              <w:rPr>
                <w:rFonts w:eastAsia="Times New Roman"/>
                <w:noProof w:val="0"/>
                <w:color w:val="000000" w:themeColor="text1"/>
                <w:sz w:val="18"/>
                <w:szCs w:val="18"/>
              </w:rPr>
            </w:rPrChange>
          </w:rPr>
          <w:delText>Conference</w:delText>
        </w:r>
        <w:r w:rsidRPr="0027547C" w:rsidDel="008A6511">
          <w:rPr>
            <w:rFonts w:eastAsia="Times New Roman"/>
            <w:i/>
            <w:noProof w:val="0"/>
            <w:color w:val="000000" w:themeColor="text1"/>
            <w:sz w:val="18"/>
            <w:szCs w:val="18"/>
            <w:lang w:val="en-GB"/>
            <w:rPrChange w:id="96" w:author="ALESSIO CIAMBELLOTTI" w:date="2021-12-22T11:40:00Z">
              <w:rPr>
                <w:rFonts w:eastAsia="Times New Roman"/>
                <w:i/>
                <w:noProof w:val="0"/>
                <w:color w:val="000000" w:themeColor="text1"/>
                <w:sz w:val="18"/>
                <w:szCs w:val="18"/>
              </w:rPr>
            </w:rPrChange>
          </w:rPr>
          <w:delText xml:space="preserve"> </w:delText>
        </w:r>
        <w:r w:rsidRPr="0027547C" w:rsidDel="008A6511">
          <w:rPr>
            <w:rFonts w:eastAsia="Times New Roman"/>
            <w:noProof w:val="0"/>
            <w:color w:val="000000" w:themeColor="text1"/>
            <w:sz w:val="18"/>
            <w:szCs w:val="18"/>
            <w:lang w:val="en-GB"/>
            <w:rPrChange w:id="97" w:author="ALESSIO CIAMBELLOTTI" w:date="2021-12-22T11:40:00Z">
              <w:rPr>
                <w:rFonts w:eastAsia="Times New Roman"/>
                <w:noProof w:val="0"/>
                <w:color w:val="000000" w:themeColor="text1"/>
                <w:sz w:val="18"/>
                <w:szCs w:val="18"/>
              </w:rPr>
            </w:rPrChange>
          </w:rPr>
          <w:delText>on</w:delText>
        </w:r>
        <w:r w:rsidRPr="0027547C" w:rsidDel="008A6511">
          <w:rPr>
            <w:rFonts w:eastAsia="Times New Roman"/>
            <w:i/>
            <w:noProof w:val="0"/>
            <w:color w:val="000000" w:themeColor="text1"/>
            <w:sz w:val="18"/>
            <w:szCs w:val="18"/>
            <w:lang w:val="en-GB"/>
            <w:rPrChange w:id="98" w:author="ALESSIO CIAMBELLOTTI" w:date="2021-12-22T11:40:00Z">
              <w:rPr>
                <w:rFonts w:eastAsia="Times New Roman"/>
                <w:i/>
                <w:noProof w:val="0"/>
                <w:color w:val="000000" w:themeColor="text1"/>
                <w:sz w:val="18"/>
                <w:szCs w:val="18"/>
              </w:rPr>
            </w:rPrChange>
          </w:rPr>
          <w:delText xml:space="preserve"> </w:delText>
        </w:r>
        <w:r w:rsidRPr="0027547C" w:rsidDel="008A6511">
          <w:rPr>
            <w:rFonts w:eastAsia="Times New Roman"/>
            <w:noProof w:val="0"/>
            <w:color w:val="000000" w:themeColor="text1"/>
            <w:sz w:val="18"/>
            <w:szCs w:val="18"/>
            <w:lang w:val="en-GB"/>
            <w:rPrChange w:id="99" w:author="ALESSIO CIAMBELLOTTI" w:date="2021-12-22T11:40:00Z">
              <w:rPr>
                <w:rFonts w:eastAsia="Times New Roman"/>
                <w:noProof w:val="0"/>
                <w:color w:val="000000" w:themeColor="text1"/>
                <w:sz w:val="18"/>
                <w:szCs w:val="18"/>
              </w:rPr>
            </w:rPrChange>
          </w:rPr>
          <w:delText>Recent</w:delText>
        </w:r>
        <w:r w:rsidRPr="0027547C" w:rsidDel="008A6511">
          <w:rPr>
            <w:rFonts w:eastAsia="Times New Roman"/>
            <w:i/>
            <w:noProof w:val="0"/>
            <w:color w:val="000000" w:themeColor="text1"/>
            <w:sz w:val="18"/>
            <w:szCs w:val="18"/>
            <w:lang w:val="en-GB"/>
            <w:rPrChange w:id="100" w:author="ALESSIO CIAMBELLOTTI" w:date="2021-12-22T11:40:00Z">
              <w:rPr>
                <w:rFonts w:eastAsia="Times New Roman"/>
                <w:i/>
                <w:noProof w:val="0"/>
                <w:color w:val="000000" w:themeColor="text1"/>
                <w:sz w:val="18"/>
                <w:szCs w:val="18"/>
              </w:rPr>
            </w:rPrChange>
          </w:rPr>
          <w:delText xml:space="preserve"> </w:delText>
        </w:r>
        <w:r w:rsidRPr="0027547C" w:rsidDel="008A6511">
          <w:rPr>
            <w:rFonts w:eastAsia="Times New Roman"/>
            <w:noProof w:val="0"/>
            <w:color w:val="000000" w:themeColor="text1"/>
            <w:sz w:val="18"/>
            <w:szCs w:val="18"/>
            <w:lang w:val="en-GB"/>
            <w:rPrChange w:id="101" w:author="ALESSIO CIAMBELLOTTI" w:date="2021-12-22T11:40:00Z">
              <w:rPr>
                <w:rFonts w:eastAsia="Times New Roman"/>
                <w:noProof w:val="0"/>
                <w:color w:val="000000" w:themeColor="text1"/>
                <w:sz w:val="18"/>
                <w:szCs w:val="18"/>
              </w:rPr>
            </w:rPrChange>
          </w:rPr>
          <w:delText>Trends</w:delText>
        </w:r>
        <w:r w:rsidRPr="0027547C" w:rsidDel="008A6511">
          <w:rPr>
            <w:rFonts w:eastAsia="Times New Roman"/>
            <w:i/>
            <w:noProof w:val="0"/>
            <w:color w:val="000000" w:themeColor="text1"/>
            <w:sz w:val="18"/>
            <w:szCs w:val="18"/>
            <w:lang w:val="en-GB"/>
            <w:rPrChange w:id="102" w:author="ALESSIO CIAMBELLOTTI" w:date="2021-12-22T11:40:00Z">
              <w:rPr>
                <w:rFonts w:eastAsia="Times New Roman"/>
                <w:i/>
                <w:noProof w:val="0"/>
                <w:color w:val="000000" w:themeColor="text1"/>
                <w:sz w:val="18"/>
                <w:szCs w:val="18"/>
              </w:rPr>
            </w:rPrChange>
          </w:rPr>
          <w:delText xml:space="preserve"> </w:delText>
        </w:r>
        <w:r w:rsidRPr="0027547C" w:rsidDel="008A6511">
          <w:rPr>
            <w:rFonts w:eastAsia="Times New Roman"/>
            <w:noProof w:val="0"/>
            <w:color w:val="000000" w:themeColor="text1"/>
            <w:sz w:val="18"/>
            <w:szCs w:val="18"/>
            <w:lang w:val="en-GB"/>
            <w:rPrChange w:id="103" w:author="ALESSIO CIAMBELLOTTI" w:date="2021-12-22T11:40:00Z">
              <w:rPr>
                <w:rFonts w:eastAsia="Times New Roman"/>
                <w:noProof w:val="0"/>
                <w:color w:val="000000" w:themeColor="text1"/>
                <w:sz w:val="18"/>
                <w:szCs w:val="18"/>
              </w:rPr>
            </w:rPrChange>
          </w:rPr>
          <w:delText>in</w:delText>
        </w:r>
        <w:r w:rsidRPr="0027547C" w:rsidDel="008A6511">
          <w:rPr>
            <w:rFonts w:eastAsia="Times New Roman"/>
            <w:i/>
            <w:noProof w:val="0"/>
            <w:color w:val="000000" w:themeColor="text1"/>
            <w:sz w:val="18"/>
            <w:szCs w:val="18"/>
            <w:lang w:val="en-GB"/>
            <w:rPrChange w:id="104" w:author="ALESSIO CIAMBELLOTTI" w:date="2021-12-22T11:40:00Z">
              <w:rPr>
                <w:rFonts w:eastAsia="Times New Roman"/>
                <w:i/>
                <w:noProof w:val="0"/>
                <w:color w:val="000000" w:themeColor="text1"/>
                <w:sz w:val="18"/>
                <w:szCs w:val="18"/>
              </w:rPr>
            </w:rPrChange>
          </w:rPr>
          <w:delText xml:space="preserve"> </w:delText>
        </w:r>
        <w:r w:rsidRPr="0027547C" w:rsidDel="008A6511">
          <w:rPr>
            <w:rFonts w:eastAsia="Times New Roman"/>
            <w:noProof w:val="0"/>
            <w:color w:val="000000" w:themeColor="text1"/>
            <w:sz w:val="18"/>
            <w:szCs w:val="18"/>
            <w:lang w:val="en-GB"/>
            <w:rPrChange w:id="105" w:author="ALESSIO CIAMBELLOTTI" w:date="2021-12-22T11:40:00Z">
              <w:rPr>
                <w:rFonts w:eastAsia="Times New Roman"/>
                <w:noProof w:val="0"/>
                <w:color w:val="000000" w:themeColor="text1"/>
                <w:sz w:val="18"/>
                <w:szCs w:val="18"/>
              </w:rPr>
            </w:rPrChange>
          </w:rPr>
          <w:delText>Physics</w:delText>
        </w:r>
        <w:r w:rsidRPr="0027547C" w:rsidDel="008A6511">
          <w:rPr>
            <w:rFonts w:eastAsia="Times New Roman"/>
            <w:i/>
            <w:noProof w:val="0"/>
            <w:color w:val="000000" w:themeColor="text1"/>
            <w:sz w:val="18"/>
            <w:szCs w:val="18"/>
            <w:lang w:val="en-GB"/>
            <w:rPrChange w:id="106" w:author="ALESSIO CIAMBELLOTTI" w:date="2021-12-22T11:40:00Z">
              <w:rPr>
                <w:rFonts w:eastAsia="Times New Roman"/>
                <w:i/>
                <w:noProof w:val="0"/>
                <w:color w:val="000000" w:themeColor="text1"/>
                <w:sz w:val="18"/>
                <w:szCs w:val="18"/>
              </w:rPr>
            </w:rPrChange>
          </w:rPr>
          <w:delText xml:space="preserve"> </w:delText>
        </w:r>
        <w:r w:rsidRPr="0027547C" w:rsidDel="008A6511">
          <w:rPr>
            <w:rFonts w:eastAsia="Times New Roman"/>
            <w:noProof w:val="0"/>
            <w:color w:val="000000" w:themeColor="text1"/>
            <w:sz w:val="18"/>
            <w:szCs w:val="18"/>
            <w:lang w:val="en-GB"/>
            <w:rPrChange w:id="107" w:author="ALESSIO CIAMBELLOTTI" w:date="2021-12-22T11:40:00Z">
              <w:rPr>
                <w:rFonts w:eastAsia="Times New Roman"/>
                <w:noProof w:val="0"/>
                <w:color w:val="000000" w:themeColor="text1"/>
                <w:sz w:val="18"/>
                <w:szCs w:val="18"/>
              </w:rPr>
            </w:rPrChange>
          </w:rPr>
          <w:delText>2016</w:delText>
        </w:r>
        <w:r w:rsidRPr="0027547C" w:rsidDel="008A6511">
          <w:rPr>
            <w:rFonts w:eastAsia="Times New Roman"/>
            <w:i/>
            <w:noProof w:val="0"/>
            <w:color w:val="000000" w:themeColor="text1"/>
            <w:sz w:val="18"/>
            <w:szCs w:val="18"/>
            <w:lang w:val="en-GB"/>
            <w:rPrChange w:id="108" w:author="ALESSIO CIAMBELLOTTI" w:date="2021-12-22T11:40:00Z">
              <w:rPr>
                <w:rFonts w:eastAsia="Times New Roman"/>
                <w:i/>
                <w:noProof w:val="0"/>
                <w:color w:val="000000" w:themeColor="text1"/>
                <w:sz w:val="18"/>
                <w:szCs w:val="18"/>
              </w:rPr>
            </w:rPrChange>
          </w:rPr>
          <w:delText xml:space="preserve"> </w:delText>
        </w:r>
        <w:r w:rsidRPr="0027547C" w:rsidDel="008A6511">
          <w:rPr>
            <w:rFonts w:eastAsia="Times New Roman"/>
            <w:noProof w:val="0"/>
            <w:color w:val="000000" w:themeColor="text1"/>
            <w:sz w:val="18"/>
            <w:szCs w:val="18"/>
            <w:lang w:val="en-GB"/>
            <w:rPrChange w:id="109" w:author="ALESSIO CIAMBELLOTTI" w:date="2021-12-22T11:40:00Z">
              <w:rPr>
                <w:rFonts w:eastAsia="Times New Roman"/>
                <w:noProof w:val="0"/>
                <w:color w:val="000000" w:themeColor="text1"/>
                <w:sz w:val="18"/>
                <w:szCs w:val="18"/>
              </w:rPr>
            </w:rPrChange>
          </w:rPr>
          <w:delText>(ICRTP2016)</w:delText>
        </w:r>
      </w:del>
      <w:ins w:id="110" w:author="ALESSIO CIAMBELLOTTI" w:date="2021-12-22T11:35:00Z">
        <w:r w:rsidR="008A6511">
          <w:rPr>
            <w:rFonts w:eastAsia="Times New Roman"/>
            <w:noProof w:val="0"/>
            <w:color w:val="000000" w:themeColor="text1"/>
            <w:sz w:val="18"/>
            <w:szCs w:val="18"/>
          </w:rPr>
          <w:t xml:space="preserve">Comparison between reverse Brayton and </w:t>
        </w:r>
        <w:proofErr w:type="spellStart"/>
        <w:r w:rsidR="008A6511">
          <w:rPr>
            <w:rFonts w:eastAsia="Times New Roman"/>
            <w:noProof w:val="0"/>
            <w:color w:val="000000" w:themeColor="text1"/>
            <w:sz w:val="18"/>
            <w:szCs w:val="18"/>
          </w:rPr>
          <w:t>Kapitza</w:t>
        </w:r>
        <w:proofErr w:type="spellEnd"/>
        <w:r w:rsidR="008A6511">
          <w:rPr>
            <w:rFonts w:eastAsia="Times New Roman"/>
            <w:noProof w:val="0"/>
            <w:color w:val="000000" w:themeColor="text1"/>
            <w:sz w:val="18"/>
            <w:szCs w:val="18"/>
          </w:rPr>
          <w:t xml:space="preserve"> </w:t>
        </w:r>
        <w:proofErr w:type="spellStart"/>
        <w:r w:rsidR="008A6511">
          <w:rPr>
            <w:rFonts w:eastAsia="Times New Roman"/>
            <w:noProof w:val="0"/>
            <w:color w:val="000000" w:themeColor="text1"/>
            <w:sz w:val="18"/>
            <w:szCs w:val="18"/>
          </w:rPr>
          <w:t>basedLNG</w:t>
        </w:r>
        <w:proofErr w:type="spellEnd"/>
        <w:r w:rsidR="008A6511">
          <w:rPr>
            <w:rFonts w:eastAsia="Times New Roman"/>
            <w:noProof w:val="0"/>
            <w:color w:val="000000" w:themeColor="text1"/>
            <w:sz w:val="18"/>
            <w:szCs w:val="18"/>
          </w:rPr>
          <w:t xml:space="preserve"> boil-off</w:t>
        </w:r>
      </w:ins>
      <w:ins w:id="111" w:author="ALESSIO CIAMBELLOTTI" w:date="2021-12-22T11:36:00Z">
        <w:r w:rsidR="008A6511">
          <w:rPr>
            <w:rFonts w:eastAsia="Times New Roman"/>
            <w:noProof w:val="0"/>
            <w:color w:val="000000" w:themeColor="text1"/>
            <w:sz w:val="18"/>
            <w:szCs w:val="18"/>
          </w:rPr>
          <w:t xml:space="preserve"> gas </w:t>
        </w:r>
        <w:proofErr w:type="spellStart"/>
        <w:r w:rsidR="008A6511">
          <w:rPr>
            <w:rFonts w:eastAsia="Times New Roman"/>
            <w:noProof w:val="0"/>
            <w:color w:val="000000" w:themeColor="text1"/>
            <w:sz w:val="18"/>
            <w:szCs w:val="18"/>
          </w:rPr>
          <w:t>reliquefaction</w:t>
        </w:r>
        <w:proofErr w:type="spellEnd"/>
        <w:r w:rsidR="008A6511">
          <w:rPr>
            <w:rFonts w:eastAsia="Times New Roman"/>
            <w:noProof w:val="0"/>
            <w:color w:val="000000" w:themeColor="text1"/>
            <w:sz w:val="18"/>
            <w:szCs w:val="18"/>
          </w:rPr>
          <w:t xml:space="preserve"> system using exergy analysis</w:t>
        </w:r>
      </w:ins>
      <w:r w:rsidRPr="008A6511">
        <w:rPr>
          <w:rFonts w:eastAsia="Times New Roman"/>
          <w:noProof w:val="0"/>
          <w:color w:val="000000" w:themeColor="text1"/>
          <w:sz w:val="18"/>
          <w:szCs w:val="18"/>
        </w:rPr>
        <w:t>.</w:t>
      </w:r>
      <w:r w:rsidRPr="008A6511">
        <w:rPr>
          <w:rFonts w:eastAsia="Times New Roman"/>
          <w:i/>
          <w:noProof w:val="0"/>
          <w:color w:val="000000" w:themeColor="text1"/>
          <w:sz w:val="18"/>
          <w:szCs w:val="18"/>
        </w:rPr>
        <w:t xml:space="preserve"> </w:t>
      </w:r>
      <w:ins w:id="112" w:author="ALESSIO CIAMBELLOTTI" w:date="2021-12-22T11:41:00Z">
        <w:r w:rsidR="0027547C">
          <w:rPr>
            <w:rFonts w:eastAsia="Times New Roman"/>
            <w:i/>
            <w:noProof w:val="0"/>
            <w:color w:val="000000" w:themeColor="text1"/>
            <w:sz w:val="18"/>
            <w:szCs w:val="18"/>
          </w:rPr>
          <w:t xml:space="preserve">IOP </w:t>
        </w:r>
        <w:proofErr w:type="spellStart"/>
        <w:r w:rsidR="0027547C">
          <w:rPr>
            <w:rFonts w:eastAsia="Times New Roman"/>
            <w:i/>
            <w:noProof w:val="0"/>
            <w:color w:val="000000" w:themeColor="text1"/>
            <w:sz w:val="18"/>
            <w:szCs w:val="18"/>
          </w:rPr>
          <w:t>Conf.Ser</w:t>
        </w:r>
        <w:proofErr w:type="spellEnd"/>
        <w:r w:rsidR="0027547C">
          <w:rPr>
            <w:rFonts w:eastAsia="Times New Roman"/>
            <w:i/>
            <w:noProof w:val="0"/>
            <w:color w:val="000000" w:themeColor="text1"/>
            <w:sz w:val="18"/>
            <w:szCs w:val="18"/>
          </w:rPr>
          <w:t>.: Mater. Sci.</w:t>
        </w:r>
      </w:ins>
      <w:ins w:id="113" w:author="ALESSIO CIAMBELLOTTI" w:date="2021-12-22T11:42:00Z">
        <w:r w:rsidR="0027547C">
          <w:rPr>
            <w:rFonts w:eastAsia="Times New Roman"/>
            <w:i/>
            <w:noProof w:val="0"/>
            <w:color w:val="000000" w:themeColor="text1"/>
            <w:sz w:val="18"/>
            <w:szCs w:val="18"/>
          </w:rPr>
          <w:t xml:space="preserve"> Eng. </w:t>
        </w:r>
      </w:ins>
      <w:del w:id="114" w:author="ALESSIO CIAMBELLOTTI" w:date="2021-12-22T11:41:00Z">
        <w:r w:rsidRPr="008A6511" w:rsidDel="0027547C">
          <w:rPr>
            <w:rFonts w:eastAsia="Times New Roman"/>
            <w:i/>
            <w:iCs/>
            <w:noProof w:val="0"/>
            <w:color w:val="000000" w:themeColor="text1"/>
            <w:sz w:val="18"/>
            <w:szCs w:val="18"/>
          </w:rPr>
          <w:delText>J. Phys. Conf. Ser.</w:delText>
        </w:r>
        <w:r w:rsidRPr="008A6511" w:rsidDel="0027547C">
          <w:rPr>
            <w:rFonts w:eastAsia="Times New Roman"/>
            <w:i/>
            <w:noProof w:val="0"/>
            <w:color w:val="000000" w:themeColor="text1"/>
            <w:sz w:val="18"/>
            <w:szCs w:val="18"/>
          </w:rPr>
          <w:delText xml:space="preserve"> </w:delText>
        </w:r>
      </w:del>
      <w:del w:id="115" w:author="ALESSIO CIAMBELLOTTI" w:date="2021-12-22T11:42:00Z">
        <w:r w:rsidRPr="008A6511" w:rsidDel="0027547C">
          <w:rPr>
            <w:rFonts w:eastAsia="Times New Roman"/>
            <w:b/>
            <w:bCs/>
            <w:noProof w:val="0"/>
            <w:color w:val="000000" w:themeColor="text1"/>
            <w:sz w:val="18"/>
            <w:szCs w:val="18"/>
          </w:rPr>
          <w:delText>2016</w:delText>
        </w:r>
      </w:del>
      <w:ins w:id="116" w:author="ALESSIO CIAMBELLOTTI" w:date="2021-12-22T11:42:00Z">
        <w:r w:rsidR="0027547C" w:rsidRPr="008A6511">
          <w:rPr>
            <w:rFonts w:eastAsia="Times New Roman"/>
            <w:b/>
            <w:bCs/>
            <w:noProof w:val="0"/>
            <w:color w:val="000000" w:themeColor="text1"/>
            <w:sz w:val="18"/>
            <w:szCs w:val="18"/>
          </w:rPr>
          <w:t>201</w:t>
        </w:r>
        <w:r w:rsidR="0027547C">
          <w:rPr>
            <w:rFonts w:eastAsia="Times New Roman"/>
            <w:b/>
            <w:bCs/>
            <w:noProof w:val="0"/>
            <w:color w:val="000000" w:themeColor="text1"/>
            <w:sz w:val="18"/>
            <w:szCs w:val="18"/>
          </w:rPr>
          <w:t>7</w:t>
        </w:r>
      </w:ins>
      <w:r w:rsidRPr="008A6511">
        <w:rPr>
          <w:rFonts w:eastAsia="Times New Roman"/>
          <w:bCs/>
          <w:noProof w:val="0"/>
          <w:color w:val="000000" w:themeColor="text1"/>
          <w:sz w:val="18"/>
          <w:szCs w:val="18"/>
        </w:rPr>
        <w:t>,</w:t>
      </w:r>
      <w:r w:rsidRPr="008A6511">
        <w:rPr>
          <w:rFonts w:eastAsia="Times New Roman"/>
          <w:bCs/>
          <w:i/>
          <w:noProof w:val="0"/>
          <w:color w:val="000000" w:themeColor="text1"/>
          <w:sz w:val="18"/>
          <w:szCs w:val="18"/>
        </w:rPr>
        <w:t xml:space="preserve"> </w:t>
      </w:r>
      <w:del w:id="117" w:author="ALESSIO CIAMBELLOTTI" w:date="2021-12-22T11:42:00Z">
        <w:r w:rsidRPr="008A6511" w:rsidDel="0027547C">
          <w:rPr>
            <w:rFonts w:eastAsia="Times New Roman"/>
            <w:bCs/>
            <w:i/>
            <w:noProof w:val="0"/>
            <w:color w:val="000000" w:themeColor="text1"/>
            <w:sz w:val="18"/>
            <w:szCs w:val="18"/>
          </w:rPr>
          <w:delText>755</w:delText>
        </w:r>
      </w:del>
      <w:ins w:id="118" w:author="ALESSIO CIAMBELLOTTI" w:date="2021-12-22T11:42:00Z">
        <w:r w:rsidR="0027547C">
          <w:rPr>
            <w:rFonts w:eastAsia="Times New Roman"/>
            <w:bCs/>
            <w:i/>
            <w:noProof w:val="0"/>
            <w:color w:val="000000" w:themeColor="text1"/>
            <w:sz w:val="18"/>
            <w:szCs w:val="18"/>
          </w:rPr>
          <w:t>171</w:t>
        </w:r>
      </w:ins>
      <w:r w:rsidRPr="008A6511">
        <w:rPr>
          <w:rFonts w:eastAsia="Times New Roman"/>
          <w:bCs/>
          <w:noProof w:val="0"/>
          <w:color w:val="000000" w:themeColor="text1"/>
          <w:sz w:val="18"/>
          <w:szCs w:val="18"/>
        </w:rPr>
        <w:t>,</w:t>
      </w:r>
      <w:r w:rsidRPr="008A6511">
        <w:rPr>
          <w:rFonts w:eastAsia="Times New Roman"/>
          <w:bCs/>
          <w:i/>
          <w:noProof w:val="0"/>
          <w:color w:val="000000" w:themeColor="text1"/>
          <w:sz w:val="18"/>
          <w:szCs w:val="18"/>
        </w:rPr>
        <w:t xml:space="preserve"> </w:t>
      </w:r>
      <w:del w:id="119" w:author="ALESSIO CIAMBELLOTTI" w:date="2021-12-22T11:42:00Z">
        <w:r w:rsidRPr="008A6511" w:rsidDel="0027547C">
          <w:rPr>
            <w:rFonts w:eastAsia="Times New Roman"/>
            <w:bCs/>
            <w:noProof w:val="0"/>
            <w:color w:val="000000" w:themeColor="text1"/>
            <w:sz w:val="18"/>
            <w:szCs w:val="18"/>
          </w:rPr>
          <w:delText>011001</w:delText>
        </w:r>
      </w:del>
      <w:ins w:id="120" w:author="ALESSIO CIAMBELLOTTI" w:date="2021-12-22T11:42:00Z">
        <w:r w:rsidR="0027547C">
          <w:rPr>
            <w:rFonts w:eastAsia="Times New Roman"/>
            <w:bCs/>
            <w:noProof w:val="0"/>
            <w:color w:val="000000" w:themeColor="text1"/>
            <w:sz w:val="18"/>
            <w:szCs w:val="18"/>
          </w:rPr>
          <w:t>012009</w:t>
        </w:r>
      </w:ins>
      <w:r w:rsidRPr="008A6511">
        <w:rPr>
          <w:rFonts w:eastAsia="Times New Roman"/>
          <w:noProof w:val="0"/>
          <w:color w:val="000000" w:themeColor="text1"/>
          <w:sz w:val="18"/>
          <w:szCs w:val="18"/>
        </w:rPr>
        <w:t>,</w:t>
      </w:r>
      <w:r w:rsidRPr="008A6511">
        <w:rPr>
          <w:rFonts w:eastAsia="Times New Roman"/>
          <w:i/>
          <w:noProof w:val="0"/>
          <w:color w:val="000000" w:themeColor="text1"/>
          <w:sz w:val="18"/>
          <w:szCs w:val="18"/>
        </w:rPr>
        <w:t xml:space="preserve"> </w:t>
      </w:r>
      <w:ins w:id="121" w:author="ALESSIO CIAMBELLOTTI" w:date="2021-12-22T11:44:00Z">
        <w:r w:rsidR="0027547C" w:rsidRPr="0027547C">
          <w:rPr>
            <w:sz w:val="18"/>
            <w:szCs w:val="18"/>
            <w:rPrChange w:id="122" w:author="ALESSIO CIAMBELLOTTI" w:date="2021-12-22T11:44:00Z">
              <w:rPr/>
            </w:rPrChange>
          </w:rPr>
          <w:fldChar w:fldCharType="begin"/>
        </w:r>
        <w:r w:rsidR="0027547C" w:rsidRPr="0027547C">
          <w:rPr>
            <w:sz w:val="18"/>
            <w:szCs w:val="18"/>
            <w:rPrChange w:id="123" w:author="ALESSIO CIAMBELLOTTI" w:date="2021-12-22T11:44:00Z">
              <w:rPr/>
            </w:rPrChange>
          </w:rPr>
          <w:instrText xml:space="preserve"> HYPERLINK "https://doi.org/10.1088/1757-899X/171/1/012009" </w:instrText>
        </w:r>
        <w:r w:rsidR="0027547C" w:rsidRPr="0027547C">
          <w:rPr>
            <w:sz w:val="18"/>
            <w:szCs w:val="18"/>
            <w:rPrChange w:id="124" w:author="ALESSIO CIAMBELLOTTI" w:date="2021-12-22T11:44:00Z">
              <w:rPr/>
            </w:rPrChange>
          </w:rPr>
          <w:fldChar w:fldCharType="separate"/>
        </w:r>
        <w:r w:rsidR="0027547C" w:rsidRPr="0027547C">
          <w:rPr>
            <w:rStyle w:val="Collegamentoipertestuale"/>
            <w:sz w:val="18"/>
            <w:szCs w:val="18"/>
            <w:rPrChange w:id="125" w:author="ALESSIO CIAMBELLOTTI" w:date="2021-12-22T11:44:00Z">
              <w:rPr>
                <w:rStyle w:val="Collegamentoipertestuale"/>
              </w:rPr>
            </w:rPrChange>
          </w:rPr>
          <w:t>https://doi.org/10.1088/1757-899X/171/1/012009</w:t>
        </w:r>
        <w:r w:rsidR="0027547C" w:rsidRPr="0027547C">
          <w:rPr>
            <w:sz w:val="18"/>
            <w:szCs w:val="18"/>
            <w:rPrChange w:id="126" w:author="ALESSIO CIAMBELLOTTI" w:date="2021-12-22T11:44:00Z">
              <w:rPr/>
            </w:rPrChange>
          </w:rPr>
          <w:fldChar w:fldCharType="end"/>
        </w:r>
      </w:ins>
      <w:del w:id="127" w:author="ALESSIO CIAMBELLOTTI" w:date="2021-12-22T11:44:00Z">
        <w:r w:rsidRPr="008A6511" w:rsidDel="0027547C">
          <w:rPr>
            <w:rFonts w:eastAsia="Times New Roman"/>
            <w:noProof w:val="0"/>
            <w:color w:val="000000" w:themeColor="text1"/>
            <w:sz w:val="18"/>
            <w:szCs w:val="18"/>
          </w:rPr>
          <w:delText>https://doi.org/10.1088/1742-6596/755/1/011001</w:delText>
        </w:r>
      </w:del>
      <w:r w:rsidRPr="008A6511">
        <w:rPr>
          <w:rFonts w:eastAsia="Times New Roman"/>
          <w:noProof w:val="0"/>
          <w:color w:val="000000" w:themeColor="text1"/>
          <w:sz w:val="18"/>
          <w:szCs w:val="18"/>
        </w:rPr>
        <w:t>.</w:t>
      </w:r>
    </w:p>
    <w:p w14:paraId="42269411" w14:textId="0E97414E" w:rsidR="009A756B" w:rsidRPr="00124611" w:rsidRDefault="00A55DFE" w:rsidP="009A756B">
      <w:pPr>
        <w:pStyle w:val="Paragrafoelenco"/>
        <w:numPr>
          <w:ilvl w:val="0"/>
          <w:numId w:val="22"/>
        </w:numPr>
        <w:adjustRightInd w:val="0"/>
        <w:snapToGrid w:val="0"/>
        <w:spacing w:line="228" w:lineRule="auto"/>
        <w:ind w:left="425" w:hanging="425"/>
        <w:rPr>
          <w:moveTo w:id="128" w:author="ALESSIO CIAMBELLOTTI" w:date="2021-12-22T14:24:00Z"/>
          <w:rFonts w:eastAsia="Times New Roman"/>
          <w:noProof w:val="0"/>
          <w:color w:val="000000" w:themeColor="text1"/>
          <w:sz w:val="18"/>
          <w:szCs w:val="18"/>
        </w:rPr>
      </w:pPr>
      <w:r w:rsidRPr="00124611">
        <w:rPr>
          <w:rFonts w:eastAsia="Times New Roman"/>
          <w:noProof w:val="0"/>
          <w:color w:val="000000" w:themeColor="text1"/>
          <w:sz w:val="18"/>
          <w:szCs w:val="18"/>
        </w:rPr>
        <w:t>Zhang,</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J.;</w:t>
      </w:r>
      <w:r w:rsidRPr="00124611">
        <w:rPr>
          <w:rFonts w:eastAsia="Times New Roman"/>
          <w:i/>
          <w:noProof w:val="0"/>
          <w:color w:val="000000" w:themeColor="text1"/>
          <w:sz w:val="18"/>
          <w:szCs w:val="18"/>
        </w:rPr>
        <w:t xml:space="preserve"> </w:t>
      </w:r>
      <w:proofErr w:type="spellStart"/>
      <w:r w:rsidRPr="00124611">
        <w:rPr>
          <w:rFonts w:eastAsia="Times New Roman"/>
          <w:noProof w:val="0"/>
          <w:color w:val="000000" w:themeColor="text1"/>
          <w:sz w:val="18"/>
          <w:szCs w:val="18"/>
        </w:rPr>
        <w:t>Meerman</w:t>
      </w:r>
      <w:proofErr w:type="spellEnd"/>
      <w:r w:rsidRPr="00124611">
        <w:rPr>
          <w:rFonts w:eastAsia="Times New Roman"/>
          <w:noProof w:val="0"/>
          <w:color w:val="000000" w:themeColor="text1"/>
          <w:sz w:val="18"/>
          <w:szCs w:val="18"/>
        </w:rPr>
        <w: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H.;</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Benders,</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R.;</w:t>
      </w:r>
      <w:r w:rsidRPr="00124611">
        <w:rPr>
          <w:rFonts w:eastAsia="Times New Roman"/>
          <w:i/>
          <w:noProof w:val="0"/>
          <w:color w:val="000000" w:themeColor="text1"/>
          <w:sz w:val="18"/>
          <w:szCs w:val="18"/>
        </w:rPr>
        <w:t xml:space="preserve"> </w:t>
      </w:r>
      <w:proofErr w:type="spellStart"/>
      <w:r w:rsidRPr="00124611">
        <w:rPr>
          <w:rFonts w:eastAsia="Times New Roman"/>
          <w:noProof w:val="0"/>
          <w:color w:val="000000" w:themeColor="text1"/>
          <w:sz w:val="18"/>
          <w:szCs w:val="18"/>
        </w:rPr>
        <w:t>Faaij</w:t>
      </w:r>
      <w:proofErr w:type="spellEnd"/>
      <w:r w:rsidRPr="00124611">
        <w:rPr>
          <w:rFonts w:eastAsia="Times New Roman"/>
          <w:noProof w:val="0"/>
          <w:color w:val="000000" w:themeColor="text1"/>
          <w:sz w:val="18"/>
          <w:szCs w:val="18"/>
        </w:rPr>
        <w: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Technical</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and</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economic</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optimization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of</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expander-based</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small-scale</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natural</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gas</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liquefaction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processes</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with</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absorption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precooling</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cycle.</w:t>
      </w:r>
      <w:r w:rsidRPr="00124611">
        <w:rPr>
          <w:rFonts w:eastAsia="Times New Roman"/>
          <w:i/>
          <w:noProof w:val="0"/>
          <w:color w:val="000000" w:themeColor="text1"/>
          <w:sz w:val="18"/>
          <w:szCs w:val="18"/>
        </w:rPr>
        <w:t xml:space="preserve"> </w:t>
      </w:r>
      <w:r w:rsidRPr="00124611">
        <w:rPr>
          <w:rFonts w:eastAsia="Times New Roman"/>
          <w:i/>
          <w:iCs/>
          <w:noProof w:val="0"/>
          <w:color w:val="000000" w:themeColor="text1"/>
          <w:sz w:val="18"/>
          <w:szCs w:val="18"/>
        </w:rPr>
        <w:t>Energy</w:t>
      </w:r>
      <w:r w:rsidRPr="00124611">
        <w:rPr>
          <w:rFonts w:eastAsia="Times New Roman"/>
          <w:i/>
          <w:noProof w:val="0"/>
          <w:color w:val="000000" w:themeColor="text1"/>
          <w:sz w:val="18"/>
          <w:szCs w:val="18"/>
        </w:rPr>
        <w:t xml:space="preserve"> </w:t>
      </w:r>
      <w:r w:rsidRPr="00124611">
        <w:rPr>
          <w:rFonts w:eastAsia="Times New Roman"/>
          <w:b/>
          <w:bCs/>
          <w:noProof w:val="0"/>
          <w:color w:val="000000" w:themeColor="text1"/>
          <w:sz w:val="18"/>
          <w:szCs w:val="18"/>
        </w:rPr>
        <w:t>2020</w:t>
      </w:r>
      <w:r w:rsidRPr="00124611">
        <w:rPr>
          <w:rFonts w:eastAsia="Times New Roman"/>
          <w:bCs/>
          <w:noProof w:val="0"/>
          <w:color w:val="000000" w:themeColor="text1"/>
          <w:sz w:val="18"/>
          <w:szCs w:val="18"/>
        </w:rPr>
        <w:t>,</w:t>
      </w:r>
      <w:r w:rsidRPr="00124611">
        <w:rPr>
          <w:rFonts w:eastAsia="Times New Roman"/>
          <w:bCs/>
          <w:i/>
          <w:noProof w:val="0"/>
          <w:color w:val="000000" w:themeColor="text1"/>
          <w:sz w:val="18"/>
          <w:szCs w:val="18"/>
        </w:rPr>
        <w:t xml:space="preserve"> 191</w:t>
      </w:r>
      <w:r w:rsidRPr="00124611">
        <w:rPr>
          <w:rFonts w:eastAsia="Times New Roman"/>
          <w:bCs/>
          <w:noProof w:val="0"/>
          <w:color w:val="000000" w:themeColor="text1"/>
          <w:sz w:val="18"/>
          <w:szCs w:val="18"/>
        </w:rPr>
        <w:t>,</w:t>
      </w:r>
      <w:r w:rsidRPr="00124611">
        <w:rPr>
          <w:rFonts w:eastAsia="Times New Roman"/>
          <w:bCs/>
          <w:i/>
          <w:noProof w:val="0"/>
          <w:color w:val="000000" w:themeColor="text1"/>
          <w:sz w:val="18"/>
          <w:szCs w:val="18"/>
        </w:rPr>
        <w:t xml:space="preserve"> </w:t>
      </w:r>
      <w:r w:rsidRPr="00124611">
        <w:rPr>
          <w:rFonts w:eastAsia="Times New Roman"/>
          <w:bCs/>
          <w:noProof w:val="0"/>
          <w:color w:val="000000" w:themeColor="text1"/>
          <w:sz w:val="18"/>
          <w:szCs w:val="18"/>
        </w:rPr>
        <w:t>116592</w:t>
      </w:r>
      <w:r w:rsidRPr="00124611">
        <w:rPr>
          <w:rFonts w:eastAsia="Times New Roman"/>
          <w:noProof w:val="0"/>
          <w:color w:val="000000" w:themeColor="text1"/>
          <w:sz w:val="18"/>
          <w:szCs w:val="18"/>
        </w:rPr>
        <w: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doi:10.1016/j.energy.2019.116592.</w:t>
      </w:r>
      <w:ins w:id="129" w:author="ALESSIO CIAMBELLOTTI" w:date="2021-12-22T14:24:00Z">
        <w:r w:rsidR="009A756B" w:rsidRPr="009A756B">
          <w:rPr>
            <w:rFonts w:eastAsia="Times New Roman"/>
            <w:noProof w:val="0"/>
            <w:color w:val="000000" w:themeColor="text1"/>
            <w:sz w:val="18"/>
            <w:szCs w:val="18"/>
          </w:rPr>
          <w:t xml:space="preserve"> </w:t>
        </w:r>
      </w:ins>
      <w:moveToRangeStart w:id="130" w:author="ALESSIO CIAMBELLOTTI" w:date="2021-12-22T14:24:00Z" w:name="move91075463"/>
      <w:moveTo w:id="131" w:author="ALESSIO CIAMBELLOTTI" w:date="2021-12-22T14:24:00Z">
        <w:r w:rsidR="009A756B" w:rsidRPr="00124611">
          <w:rPr>
            <w:rFonts w:eastAsia="Times New Roman"/>
            <w:noProof w:val="0"/>
            <w:color w:val="000000" w:themeColor="text1"/>
            <w:sz w:val="18"/>
            <w:szCs w:val="18"/>
          </w:rPr>
          <w:t>Spoof-</w:t>
        </w:r>
        <w:proofErr w:type="spellStart"/>
        <w:r w:rsidR="009A756B" w:rsidRPr="00124611">
          <w:rPr>
            <w:rFonts w:eastAsia="Times New Roman"/>
            <w:noProof w:val="0"/>
            <w:color w:val="000000" w:themeColor="text1"/>
            <w:sz w:val="18"/>
            <w:szCs w:val="18"/>
          </w:rPr>
          <w:t>tuomi</w:t>
        </w:r>
        <w:proofErr w:type="spellEnd"/>
        <w:r w:rsidR="009A756B" w:rsidRPr="00124611">
          <w:rPr>
            <w:rFonts w:eastAsia="Times New Roman"/>
            <w:noProof w:val="0"/>
            <w:color w:val="000000" w:themeColor="text1"/>
            <w:sz w:val="18"/>
            <w:szCs w:val="18"/>
          </w:rPr>
          <w:t>,</w:t>
        </w:r>
        <w:r w:rsidR="009A756B" w:rsidRPr="00124611">
          <w:rPr>
            <w:rFonts w:eastAsia="Times New Roman"/>
            <w:i/>
            <w:noProof w:val="0"/>
            <w:color w:val="000000" w:themeColor="text1"/>
            <w:sz w:val="18"/>
            <w:szCs w:val="18"/>
          </w:rPr>
          <w:t xml:space="preserve"> </w:t>
        </w:r>
        <w:r w:rsidR="009A756B" w:rsidRPr="00124611">
          <w:rPr>
            <w:rFonts w:eastAsia="Times New Roman"/>
            <w:noProof w:val="0"/>
            <w:color w:val="000000" w:themeColor="text1"/>
            <w:sz w:val="18"/>
            <w:szCs w:val="18"/>
          </w:rPr>
          <w:t>K.</w:t>
        </w:r>
        <w:r w:rsidR="009A756B" w:rsidRPr="00124611">
          <w:rPr>
            <w:rFonts w:eastAsia="Times New Roman"/>
            <w:i/>
            <w:noProof w:val="0"/>
            <w:color w:val="000000" w:themeColor="text1"/>
            <w:sz w:val="18"/>
            <w:szCs w:val="18"/>
          </w:rPr>
          <w:t xml:space="preserve"> </w:t>
        </w:r>
        <w:r w:rsidR="009A756B" w:rsidRPr="00124611">
          <w:rPr>
            <w:rFonts w:eastAsia="Times New Roman" w:hint="eastAsia"/>
            <w:noProof w:val="0"/>
            <w:color w:val="000000" w:themeColor="text1"/>
            <w:sz w:val="18"/>
            <w:szCs w:val="18"/>
          </w:rPr>
          <w:t>“</w:t>
        </w:r>
        <w:r w:rsidR="009A756B" w:rsidRPr="00124611">
          <w:rPr>
            <w:rFonts w:eastAsia="Times New Roman"/>
            <w:noProof w:val="0"/>
            <w:color w:val="000000" w:themeColor="text1"/>
            <w:sz w:val="18"/>
            <w:szCs w:val="18"/>
          </w:rPr>
          <w:t>Techno-Economic</w:t>
        </w:r>
        <w:r w:rsidR="009A756B" w:rsidRPr="00124611">
          <w:rPr>
            <w:rFonts w:eastAsia="Times New Roman"/>
            <w:i/>
            <w:noProof w:val="0"/>
            <w:color w:val="000000" w:themeColor="text1"/>
            <w:sz w:val="18"/>
            <w:szCs w:val="18"/>
          </w:rPr>
          <w:t xml:space="preserve"> </w:t>
        </w:r>
        <w:r w:rsidR="009A756B" w:rsidRPr="00124611">
          <w:rPr>
            <w:rFonts w:eastAsia="Times New Roman"/>
            <w:noProof w:val="0"/>
            <w:color w:val="000000" w:themeColor="text1"/>
            <w:sz w:val="18"/>
            <w:szCs w:val="18"/>
          </w:rPr>
          <w:t>Analysis</w:t>
        </w:r>
        <w:r w:rsidR="009A756B" w:rsidRPr="00124611">
          <w:rPr>
            <w:rFonts w:eastAsia="Times New Roman"/>
            <w:i/>
            <w:noProof w:val="0"/>
            <w:color w:val="000000" w:themeColor="text1"/>
            <w:sz w:val="18"/>
            <w:szCs w:val="18"/>
          </w:rPr>
          <w:t xml:space="preserve"> </w:t>
        </w:r>
        <w:r w:rsidR="009A756B" w:rsidRPr="00124611">
          <w:rPr>
            <w:rFonts w:eastAsia="Times New Roman"/>
            <w:noProof w:val="0"/>
            <w:color w:val="000000" w:themeColor="text1"/>
            <w:sz w:val="18"/>
            <w:szCs w:val="18"/>
          </w:rPr>
          <w:t>of</w:t>
        </w:r>
        <w:r w:rsidR="009A756B" w:rsidRPr="00124611">
          <w:rPr>
            <w:rFonts w:eastAsia="Times New Roman"/>
            <w:i/>
            <w:noProof w:val="0"/>
            <w:color w:val="000000" w:themeColor="text1"/>
            <w:sz w:val="18"/>
            <w:szCs w:val="18"/>
          </w:rPr>
          <w:t xml:space="preserve"> </w:t>
        </w:r>
        <w:r w:rsidR="009A756B" w:rsidRPr="00124611">
          <w:rPr>
            <w:rFonts w:eastAsia="Times New Roman"/>
            <w:noProof w:val="0"/>
            <w:color w:val="000000" w:themeColor="text1"/>
            <w:sz w:val="18"/>
            <w:szCs w:val="18"/>
          </w:rPr>
          <w:t>Biomethane</w:t>
        </w:r>
        <w:r w:rsidR="009A756B" w:rsidRPr="00124611">
          <w:rPr>
            <w:rFonts w:eastAsia="Times New Roman"/>
            <w:i/>
            <w:noProof w:val="0"/>
            <w:color w:val="000000" w:themeColor="text1"/>
            <w:sz w:val="18"/>
            <w:szCs w:val="18"/>
          </w:rPr>
          <w:t xml:space="preserve"> </w:t>
        </w:r>
        <w:r w:rsidR="009A756B" w:rsidRPr="00124611">
          <w:rPr>
            <w:rFonts w:eastAsia="Times New Roman"/>
            <w:noProof w:val="0"/>
            <w:color w:val="000000" w:themeColor="text1"/>
            <w:sz w:val="18"/>
            <w:szCs w:val="18"/>
          </w:rPr>
          <w:t>Liquefaction</w:t>
        </w:r>
        <w:r w:rsidR="009A756B" w:rsidRPr="00124611">
          <w:rPr>
            <w:rFonts w:eastAsia="Times New Roman"/>
            <w:i/>
            <w:noProof w:val="0"/>
            <w:color w:val="000000" w:themeColor="text1"/>
            <w:sz w:val="18"/>
            <w:szCs w:val="18"/>
          </w:rPr>
          <w:t xml:space="preserve"> </w:t>
        </w:r>
        <w:r w:rsidR="009A756B" w:rsidRPr="00124611">
          <w:rPr>
            <w:rFonts w:eastAsia="Times New Roman"/>
            <w:noProof w:val="0"/>
            <w:color w:val="000000" w:themeColor="text1"/>
            <w:sz w:val="18"/>
            <w:szCs w:val="18"/>
          </w:rPr>
          <w:t>Processes,”</w:t>
        </w:r>
        <w:r w:rsidR="009A756B" w:rsidRPr="00124611">
          <w:rPr>
            <w:rFonts w:eastAsia="Times New Roman"/>
            <w:i/>
            <w:noProof w:val="0"/>
            <w:color w:val="000000" w:themeColor="text1"/>
            <w:sz w:val="18"/>
            <w:szCs w:val="18"/>
          </w:rPr>
          <w:t xml:space="preserve"> </w:t>
        </w:r>
        <w:r w:rsidR="009A756B" w:rsidRPr="00124611">
          <w:rPr>
            <w:rFonts w:eastAsia="Times New Roman"/>
            <w:noProof w:val="0"/>
            <w:color w:val="000000" w:themeColor="text1"/>
            <w:sz w:val="18"/>
            <w:szCs w:val="18"/>
          </w:rPr>
          <w:t>no.</w:t>
        </w:r>
        <w:r w:rsidR="009A756B" w:rsidRPr="00124611">
          <w:rPr>
            <w:rFonts w:eastAsia="Times New Roman"/>
            <w:i/>
            <w:noProof w:val="0"/>
            <w:color w:val="000000" w:themeColor="text1"/>
            <w:sz w:val="18"/>
            <w:szCs w:val="18"/>
          </w:rPr>
          <w:t xml:space="preserve"> </w:t>
        </w:r>
        <w:r w:rsidR="009A756B" w:rsidRPr="00124611">
          <w:rPr>
            <w:rFonts w:eastAsia="Times New Roman"/>
            <w:noProof w:val="0"/>
            <w:color w:val="000000" w:themeColor="text1"/>
            <w:sz w:val="18"/>
            <w:szCs w:val="18"/>
          </w:rPr>
          <w:t>November,</w:t>
        </w:r>
        <w:r w:rsidR="009A756B" w:rsidRPr="00124611">
          <w:rPr>
            <w:rFonts w:eastAsia="Times New Roman"/>
            <w:i/>
            <w:noProof w:val="0"/>
            <w:color w:val="000000" w:themeColor="text1"/>
            <w:sz w:val="18"/>
            <w:szCs w:val="18"/>
          </w:rPr>
          <w:t xml:space="preserve"> </w:t>
        </w:r>
        <w:r w:rsidR="009A756B" w:rsidRPr="00124611">
          <w:rPr>
            <w:rFonts w:eastAsia="Times New Roman"/>
            <w:noProof w:val="0"/>
            <w:color w:val="000000" w:themeColor="text1"/>
            <w:sz w:val="18"/>
            <w:szCs w:val="18"/>
          </w:rPr>
          <w:t>pp.</w:t>
        </w:r>
        <w:r w:rsidR="009A756B" w:rsidRPr="00124611">
          <w:rPr>
            <w:rFonts w:eastAsia="Times New Roman"/>
            <w:i/>
            <w:noProof w:val="0"/>
            <w:color w:val="000000" w:themeColor="text1"/>
            <w:sz w:val="18"/>
            <w:szCs w:val="18"/>
          </w:rPr>
          <w:t xml:space="preserve"> </w:t>
        </w:r>
        <w:r w:rsidR="009A756B" w:rsidRPr="00124611">
          <w:rPr>
            <w:rFonts w:eastAsia="Times New Roman"/>
            <w:noProof w:val="0"/>
            <w:color w:val="000000" w:themeColor="text1"/>
            <w:sz w:val="18"/>
            <w:szCs w:val="18"/>
          </w:rPr>
          <w:t>1–45,</w:t>
        </w:r>
        <w:r w:rsidR="009A756B" w:rsidRPr="00124611">
          <w:rPr>
            <w:rFonts w:eastAsia="Times New Roman"/>
            <w:i/>
            <w:noProof w:val="0"/>
            <w:color w:val="000000" w:themeColor="text1"/>
            <w:sz w:val="18"/>
            <w:szCs w:val="18"/>
          </w:rPr>
          <w:t xml:space="preserve"> </w:t>
        </w:r>
        <w:r w:rsidR="009A756B" w:rsidRPr="00124611">
          <w:rPr>
            <w:rFonts w:eastAsia="Times New Roman"/>
            <w:noProof w:val="0"/>
            <w:color w:val="000000" w:themeColor="text1"/>
            <w:sz w:val="18"/>
            <w:szCs w:val="18"/>
          </w:rPr>
          <w:t>2020.</w:t>
        </w:r>
        <w:r w:rsidR="009A756B" w:rsidRPr="00124611">
          <w:rPr>
            <w:rFonts w:eastAsia="Times New Roman"/>
            <w:i/>
            <w:noProof w:val="0"/>
            <w:color w:val="000000" w:themeColor="text1"/>
            <w:sz w:val="18"/>
            <w:szCs w:val="18"/>
          </w:rPr>
          <w:t xml:space="preserve"> </w:t>
        </w:r>
        <w:r w:rsidR="009A756B" w:rsidRPr="00124611">
          <w:rPr>
            <w:rFonts w:eastAsia="Times New Roman"/>
            <w:noProof w:val="0"/>
            <w:color w:val="000000" w:themeColor="text1"/>
            <w:sz w:val="18"/>
            <w:szCs w:val="18"/>
          </w:rPr>
          <w:t>Available</w:t>
        </w:r>
        <w:r w:rsidR="009A756B" w:rsidRPr="00124611">
          <w:rPr>
            <w:rFonts w:eastAsia="Times New Roman"/>
            <w:i/>
            <w:noProof w:val="0"/>
            <w:color w:val="000000" w:themeColor="text1"/>
            <w:sz w:val="18"/>
            <w:szCs w:val="18"/>
          </w:rPr>
          <w:t xml:space="preserve"> </w:t>
        </w:r>
        <w:r w:rsidR="009A756B" w:rsidRPr="00124611">
          <w:rPr>
            <w:rFonts w:eastAsia="Times New Roman"/>
            <w:noProof w:val="0"/>
            <w:color w:val="000000" w:themeColor="text1"/>
            <w:sz w:val="18"/>
            <w:szCs w:val="18"/>
          </w:rPr>
          <w:t>online:</w:t>
        </w:r>
        <w:r w:rsidR="009A756B" w:rsidRPr="00124611">
          <w:rPr>
            <w:rFonts w:eastAsia="Times New Roman"/>
            <w:i/>
            <w:noProof w:val="0"/>
            <w:color w:val="000000" w:themeColor="text1"/>
            <w:sz w:val="18"/>
            <w:szCs w:val="18"/>
          </w:rPr>
          <w:t xml:space="preserve"> </w:t>
        </w:r>
        <w:r w:rsidR="009A756B" w:rsidRPr="00124611">
          <w:rPr>
            <w:rFonts w:eastAsia="Times New Roman"/>
            <w:noProof w:val="0"/>
            <w:color w:val="000000" w:themeColor="text1"/>
            <w:sz w:val="18"/>
            <w:szCs w:val="18"/>
          </w:rPr>
          <w:t>https://www.uwasa.fi/sites/default/files/2020-12/Techno_economic_analysis_of_biomethane_liquefaction_processes.pdf</w:t>
        </w:r>
        <w:r w:rsidR="009A756B" w:rsidRPr="00124611">
          <w:rPr>
            <w:rFonts w:eastAsia="Times New Roman"/>
            <w:i/>
            <w:noProof w:val="0"/>
            <w:color w:val="000000" w:themeColor="text1"/>
            <w:sz w:val="18"/>
            <w:szCs w:val="18"/>
          </w:rPr>
          <w:t xml:space="preserve"> </w:t>
        </w:r>
        <w:r w:rsidR="009A756B" w:rsidRPr="00124611">
          <w:rPr>
            <w:rFonts w:eastAsia="Times New Roman"/>
            <w:noProof w:val="0"/>
            <w:color w:val="000000" w:themeColor="text1"/>
            <w:sz w:val="18"/>
            <w:szCs w:val="18"/>
          </w:rPr>
          <w:t>(accessed</w:t>
        </w:r>
        <w:r w:rsidR="009A756B" w:rsidRPr="00124611">
          <w:rPr>
            <w:rFonts w:eastAsia="Times New Roman"/>
            <w:i/>
            <w:noProof w:val="0"/>
            <w:color w:val="000000" w:themeColor="text1"/>
            <w:sz w:val="18"/>
            <w:szCs w:val="18"/>
          </w:rPr>
          <w:t xml:space="preserve"> </w:t>
        </w:r>
        <w:r w:rsidR="009A756B" w:rsidRPr="00124611">
          <w:rPr>
            <w:rFonts w:eastAsia="Times New Roman"/>
            <w:noProof w:val="0"/>
            <w:color w:val="000000" w:themeColor="text1"/>
            <w:sz w:val="18"/>
            <w:szCs w:val="18"/>
          </w:rPr>
          <w:t>on March, 2021).</w:t>
        </w:r>
      </w:moveTo>
    </w:p>
    <w:moveToRangeEnd w:id="130"/>
    <w:p w14:paraId="76E2203B" w14:textId="5A68F066" w:rsidR="00A55DFE" w:rsidRPr="00124611" w:rsidRDefault="009A756B" w:rsidP="00A55DFE">
      <w:pPr>
        <w:pStyle w:val="Paragrafoelenco"/>
        <w:numPr>
          <w:ilvl w:val="0"/>
          <w:numId w:val="22"/>
        </w:numPr>
        <w:adjustRightInd w:val="0"/>
        <w:snapToGrid w:val="0"/>
        <w:spacing w:line="228" w:lineRule="auto"/>
        <w:ind w:left="425" w:hanging="425"/>
        <w:rPr>
          <w:rFonts w:eastAsia="Times New Roman"/>
          <w:noProof w:val="0"/>
          <w:color w:val="000000" w:themeColor="text1"/>
          <w:sz w:val="18"/>
          <w:szCs w:val="18"/>
        </w:rPr>
      </w:pPr>
      <w:ins w:id="132" w:author="ALESSIO CIAMBELLOTTI" w:date="2021-12-22T14:24:00Z">
        <w:r w:rsidRPr="00124611">
          <w:rPr>
            <w:rFonts w:eastAsia="Times New Roman"/>
            <w:noProof w:val="0"/>
            <w:color w:val="000000" w:themeColor="text1"/>
            <w:sz w:val="18"/>
            <w:szCs w:val="18"/>
          </w:rPr>
          <w:t>Zhang,</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J.;</w:t>
        </w:r>
        <w:r w:rsidRPr="00124611">
          <w:rPr>
            <w:rFonts w:eastAsia="Times New Roman"/>
            <w:i/>
            <w:noProof w:val="0"/>
            <w:color w:val="000000" w:themeColor="text1"/>
            <w:sz w:val="18"/>
            <w:szCs w:val="18"/>
          </w:rPr>
          <w:t xml:space="preserve"> </w:t>
        </w:r>
        <w:proofErr w:type="spellStart"/>
        <w:r w:rsidRPr="00124611">
          <w:rPr>
            <w:rFonts w:eastAsia="Times New Roman"/>
            <w:noProof w:val="0"/>
            <w:color w:val="000000" w:themeColor="text1"/>
            <w:sz w:val="18"/>
            <w:szCs w:val="18"/>
          </w:rPr>
          <w:t>Meerman</w:t>
        </w:r>
        <w:proofErr w:type="spellEnd"/>
        <w:r w:rsidRPr="00124611">
          <w:rPr>
            <w:rFonts w:eastAsia="Times New Roman"/>
            <w:noProof w:val="0"/>
            <w:color w:val="000000" w:themeColor="text1"/>
            <w:sz w:val="18"/>
            <w:szCs w:val="18"/>
          </w:rPr>
          <w: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H.;</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Benders,</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R.;</w:t>
        </w:r>
        <w:r w:rsidRPr="00124611">
          <w:rPr>
            <w:rFonts w:eastAsia="Times New Roman"/>
            <w:i/>
            <w:noProof w:val="0"/>
            <w:color w:val="000000" w:themeColor="text1"/>
            <w:sz w:val="18"/>
            <w:szCs w:val="18"/>
          </w:rPr>
          <w:t xml:space="preserve"> </w:t>
        </w:r>
        <w:proofErr w:type="spellStart"/>
        <w:r w:rsidRPr="00124611">
          <w:rPr>
            <w:rFonts w:eastAsia="Times New Roman"/>
            <w:noProof w:val="0"/>
            <w:color w:val="000000" w:themeColor="text1"/>
            <w:sz w:val="18"/>
            <w:szCs w:val="18"/>
          </w:rPr>
          <w:t>Faaij</w:t>
        </w:r>
        <w:proofErr w:type="spellEnd"/>
        <w:r w:rsidRPr="00124611">
          <w:rPr>
            <w:rFonts w:eastAsia="Times New Roman"/>
            <w:noProof w:val="0"/>
            <w:color w:val="000000" w:themeColor="text1"/>
            <w:sz w:val="18"/>
            <w:szCs w:val="18"/>
          </w:rPr>
          <w: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Technical</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and</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economic</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optimization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of</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expander-based</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small-scale</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natural</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gas</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liquefaction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processes</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with</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absorption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precooling</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cycle.</w:t>
        </w:r>
        <w:r w:rsidRPr="00124611">
          <w:rPr>
            <w:rFonts w:eastAsia="Times New Roman"/>
            <w:i/>
            <w:noProof w:val="0"/>
            <w:color w:val="000000" w:themeColor="text1"/>
            <w:sz w:val="18"/>
            <w:szCs w:val="18"/>
          </w:rPr>
          <w:t xml:space="preserve"> </w:t>
        </w:r>
        <w:r w:rsidRPr="00124611">
          <w:rPr>
            <w:rFonts w:eastAsia="Times New Roman"/>
            <w:i/>
            <w:iCs/>
            <w:noProof w:val="0"/>
            <w:color w:val="000000" w:themeColor="text1"/>
            <w:sz w:val="18"/>
            <w:szCs w:val="18"/>
          </w:rPr>
          <w:t>Energy</w:t>
        </w:r>
        <w:r w:rsidRPr="00124611">
          <w:rPr>
            <w:rFonts w:eastAsia="Times New Roman"/>
            <w:i/>
            <w:noProof w:val="0"/>
            <w:color w:val="000000" w:themeColor="text1"/>
            <w:sz w:val="18"/>
            <w:szCs w:val="18"/>
          </w:rPr>
          <w:t xml:space="preserve"> </w:t>
        </w:r>
        <w:r w:rsidRPr="00124611">
          <w:rPr>
            <w:rFonts w:eastAsia="Times New Roman"/>
            <w:b/>
            <w:bCs/>
            <w:noProof w:val="0"/>
            <w:color w:val="000000" w:themeColor="text1"/>
            <w:sz w:val="18"/>
            <w:szCs w:val="18"/>
          </w:rPr>
          <w:t>2020</w:t>
        </w:r>
        <w:r w:rsidRPr="00124611">
          <w:rPr>
            <w:rFonts w:eastAsia="Times New Roman"/>
            <w:bCs/>
            <w:noProof w:val="0"/>
            <w:color w:val="000000" w:themeColor="text1"/>
            <w:sz w:val="18"/>
            <w:szCs w:val="18"/>
          </w:rPr>
          <w:t>,</w:t>
        </w:r>
        <w:r w:rsidRPr="00124611">
          <w:rPr>
            <w:rFonts w:eastAsia="Times New Roman"/>
            <w:bCs/>
            <w:i/>
            <w:noProof w:val="0"/>
            <w:color w:val="000000" w:themeColor="text1"/>
            <w:sz w:val="18"/>
            <w:szCs w:val="18"/>
          </w:rPr>
          <w:t xml:space="preserve"> 191</w:t>
        </w:r>
        <w:r w:rsidRPr="00124611">
          <w:rPr>
            <w:rFonts w:eastAsia="Times New Roman"/>
            <w:bCs/>
            <w:noProof w:val="0"/>
            <w:color w:val="000000" w:themeColor="text1"/>
            <w:sz w:val="18"/>
            <w:szCs w:val="18"/>
          </w:rPr>
          <w:t>,</w:t>
        </w:r>
        <w:r w:rsidRPr="00124611">
          <w:rPr>
            <w:rFonts w:eastAsia="Times New Roman"/>
            <w:bCs/>
            <w:i/>
            <w:noProof w:val="0"/>
            <w:color w:val="000000" w:themeColor="text1"/>
            <w:sz w:val="18"/>
            <w:szCs w:val="18"/>
          </w:rPr>
          <w:t xml:space="preserve"> </w:t>
        </w:r>
        <w:r w:rsidRPr="00124611">
          <w:rPr>
            <w:rFonts w:eastAsia="Times New Roman"/>
            <w:bCs/>
            <w:noProof w:val="0"/>
            <w:color w:val="000000" w:themeColor="text1"/>
            <w:sz w:val="18"/>
            <w:szCs w:val="18"/>
          </w:rPr>
          <w:t>116592</w:t>
        </w:r>
        <w:r w:rsidRPr="00124611">
          <w:rPr>
            <w:rFonts w:eastAsia="Times New Roman"/>
            <w:noProof w:val="0"/>
            <w:color w:val="000000" w:themeColor="text1"/>
            <w:sz w:val="18"/>
            <w:szCs w:val="18"/>
          </w:rPr>
          <w: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doi:10.1016/j.energy.2019.116592.</w:t>
        </w:r>
      </w:ins>
    </w:p>
    <w:p w14:paraId="5BFB7157" w14:textId="7D538810" w:rsidR="00A55DFE" w:rsidRPr="00124611" w:rsidDel="009A756B" w:rsidRDefault="00A55DFE" w:rsidP="00A55DFE">
      <w:pPr>
        <w:pStyle w:val="Paragrafoelenco"/>
        <w:numPr>
          <w:ilvl w:val="0"/>
          <w:numId w:val="22"/>
        </w:numPr>
        <w:adjustRightInd w:val="0"/>
        <w:snapToGrid w:val="0"/>
        <w:spacing w:line="228" w:lineRule="auto"/>
        <w:ind w:left="425" w:hanging="425"/>
        <w:rPr>
          <w:moveFrom w:id="133" w:author="ALESSIO CIAMBELLOTTI" w:date="2021-12-22T14:24:00Z"/>
          <w:rFonts w:eastAsia="Times New Roman"/>
          <w:noProof w:val="0"/>
          <w:color w:val="000000" w:themeColor="text1"/>
          <w:sz w:val="18"/>
          <w:szCs w:val="18"/>
        </w:rPr>
      </w:pPr>
      <w:moveFromRangeStart w:id="134" w:author="ALESSIO CIAMBELLOTTI" w:date="2021-12-22T14:24:00Z" w:name="move91075463"/>
      <w:moveFrom w:id="135" w:author="ALESSIO CIAMBELLOTTI" w:date="2021-12-22T14:24:00Z">
        <w:r w:rsidRPr="00124611" w:rsidDel="009A756B">
          <w:rPr>
            <w:rFonts w:eastAsia="Times New Roman"/>
            <w:noProof w:val="0"/>
            <w:color w:val="000000" w:themeColor="text1"/>
            <w:sz w:val="18"/>
            <w:szCs w:val="18"/>
          </w:rPr>
          <w:t>Spoof-tuomi,</w:t>
        </w:r>
        <w:r w:rsidRPr="00124611" w:rsidDel="009A756B">
          <w:rPr>
            <w:rFonts w:eastAsia="Times New Roman"/>
            <w:i/>
            <w:noProof w:val="0"/>
            <w:color w:val="000000" w:themeColor="text1"/>
            <w:sz w:val="18"/>
            <w:szCs w:val="18"/>
          </w:rPr>
          <w:t xml:space="preserve"> </w:t>
        </w:r>
        <w:r w:rsidRPr="00124611" w:rsidDel="009A756B">
          <w:rPr>
            <w:rFonts w:eastAsia="Times New Roman"/>
            <w:noProof w:val="0"/>
            <w:color w:val="000000" w:themeColor="text1"/>
            <w:sz w:val="18"/>
            <w:szCs w:val="18"/>
          </w:rPr>
          <w:t>K.</w:t>
        </w:r>
        <w:r w:rsidRPr="00124611" w:rsidDel="009A756B">
          <w:rPr>
            <w:rFonts w:eastAsia="Times New Roman"/>
            <w:i/>
            <w:noProof w:val="0"/>
            <w:color w:val="000000" w:themeColor="text1"/>
            <w:sz w:val="18"/>
            <w:szCs w:val="18"/>
          </w:rPr>
          <w:t xml:space="preserve"> </w:t>
        </w:r>
        <w:r w:rsidRPr="00124611" w:rsidDel="009A756B">
          <w:rPr>
            <w:rFonts w:eastAsia="Times New Roman" w:hint="eastAsia"/>
            <w:noProof w:val="0"/>
            <w:color w:val="000000" w:themeColor="text1"/>
            <w:sz w:val="18"/>
            <w:szCs w:val="18"/>
          </w:rPr>
          <w:t>“</w:t>
        </w:r>
        <w:r w:rsidRPr="00124611" w:rsidDel="009A756B">
          <w:rPr>
            <w:rFonts w:eastAsia="Times New Roman"/>
            <w:noProof w:val="0"/>
            <w:color w:val="000000" w:themeColor="text1"/>
            <w:sz w:val="18"/>
            <w:szCs w:val="18"/>
          </w:rPr>
          <w:t>Techno-Economic</w:t>
        </w:r>
        <w:r w:rsidRPr="00124611" w:rsidDel="009A756B">
          <w:rPr>
            <w:rFonts w:eastAsia="Times New Roman"/>
            <w:i/>
            <w:noProof w:val="0"/>
            <w:color w:val="000000" w:themeColor="text1"/>
            <w:sz w:val="18"/>
            <w:szCs w:val="18"/>
          </w:rPr>
          <w:t xml:space="preserve"> </w:t>
        </w:r>
        <w:r w:rsidRPr="00124611" w:rsidDel="009A756B">
          <w:rPr>
            <w:rFonts w:eastAsia="Times New Roman"/>
            <w:noProof w:val="0"/>
            <w:color w:val="000000" w:themeColor="text1"/>
            <w:sz w:val="18"/>
            <w:szCs w:val="18"/>
          </w:rPr>
          <w:t>Analysis</w:t>
        </w:r>
        <w:r w:rsidRPr="00124611" w:rsidDel="009A756B">
          <w:rPr>
            <w:rFonts w:eastAsia="Times New Roman"/>
            <w:i/>
            <w:noProof w:val="0"/>
            <w:color w:val="000000" w:themeColor="text1"/>
            <w:sz w:val="18"/>
            <w:szCs w:val="18"/>
          </w:rPr>
          <w:t xml:space="preserve"> </w:t>
        </w:r>
        <w:r w:rsidRPr="00124611" w:rsidDel="009A756B">
          <w:rPr>
            <w:rFonts w:eastAsia="Times New Roman"/>
            <w:noProof w:val="0"/>
            <w:color w:val="000000" w:themeColor="text1"/>
            <w:sz w:val="18"/>
            <w:szCs w:val="18"/>
          </w:rPr>
          <w:t>of</w:t>
        </w:r>
        <w:r w:rsidRPr="00124611" w:rsidDel="009A756B">
          <w:rPr>
            <w:rFonts w:eastAsia="Times New Roman"/>
            <w:i/>
            <w:noProof w:val="0"/>
            <w:color w:val="000000" w:themeColor="text1"/>
            <w:sz w:val="18"/>
            <w:szCs w:val="18"/>
          </w:rPr>
          <w:t xml:space="preserve"> </w:t>
        </w:r>
        <w:r w:rsidRPr="00124611" w:rsidDel="009A756B">
          <w:rPr>
            <w:rFonts w:eastAsia="Times New Roman"/>
            <w:noProof w:val="0"/>
            <w:color w:val="000000" w:themeColor="text1"/>
            <w:sz w:val="18"/>
            <w:szCs w:val="18"/>
          </w:rPr>
          <w:t>Biomethane</w:t>
        </w:r>
        <w:r w:rsidRPr="00124611" w:rsidDel="009A756B">
          <w:rPr>
            <w:rFonts w:eastAsia="Times New Roman"/>
            <w:i/>
            <w:noProof w:val="0"/>
            <w:color w:val="000000" w:themeColor="text1"/>
            <w:sz w:val="18"/>
            <w:szCs w:val="18"/>
          </w:rPr>
          <w:t xml:space="preserve"> </w:t>
        </w:r>
        <w:r w:rsidRPr="00124611" w:rsidDel="009A756B">
          <w:rPr>
            <w:rFonts w:eastAsia="Times New Roman"/>
            <w:noProof w:val="0"/>
            <w:color w:val="000000" w:themeColor="text1"/>
            <w:sz w:val="18"/>
            <w:szCs w:val="18"/>
          </w:rPr>
          <w:t>Liquefaction</w:t>
        </w:r>
        <w:r w:rsidRPr="00124611" w:rsidDel="009A756B">
          <w:rPr>
            <w:rFonts w:eastAsia="Times New Roman"/>
            <w:i/>
            <w:noProof w:val="0"/>
            <w:color w:val="000000" w:themeColor="text1"/>
            <w:sz w:val="18"/>
            <w:szCs w:val="18"/>
          </w:rPr>
          <w:t xml:space="preserve"> </w:t>
        </w:r>
        <w:r w:rsidRPr="00124611" w:rsidDel="009A756B">
          <w:rPr>
            <w:rFonts w:eastAsia="Times New Roman"/>
            <w:noProof w:val="0"/>
            <w:color w:val="000000" w:themeColor="text1"/>
            <w:sz w:val="18"/>
            <w:szCs w:val="18"/>
          </w:rPr>
          <w:t>Processes,”</w:t>
        </w:r>
        <w:r w:rsidRPr="00124611" w:rsidDel="009A756B">
          <w:rPr>
            <w:rFonts w:eastAsia="Times New Roman"/>
            <w:i/>
            <w:noProof w:val="0"/>
            <w:color w:val="000000" w:themeColor="text1"/>
            <w:sz w:val="18"/>
            <w:szCs w:val="18"/>
          </w:rPr>
          <w:t xml:space="preserve"> </w:t>
        </w:r>
        <w:r w:rsidRPr="00124611" w:rsidDel="009A756B">
          <w:rPr>
            <w:rFonts w:eastAsia="Times New Roman"/>
            <w:noProof w:val="0"/>
            <w:color w:val="000000" w:themeColor="text1"/>
            <w:sz w:val="18"/>
            <w:szCs w:val="18"/>
          </w:rPr>
          <w:t>no.</w:t>
        </w:r>
        <w:r w:rsidRPr="00124611" w:rsidDel="009A756B">
          <w:rPr>
            <w:rFonts w:eastAsia="Times New Roman"/>
            <w:i/>
            <w:noProof w:val="0"/>
            <w:color w:val="000000" w:themeColor="text1"/>
            <w:sz w:val="18"/>
            <w:szCs w:val="18"/>
          </w:rPr>
          <w:t xml:space="preserve"> </w:t>
        </w:r>
        <w:r w:rsidRPr="00124611" w:rsidDel="009A756B">
          <w:rPr>
            <w:rFonts w:eastAsia="Times New Roman"/>
            <w:noProof w:val="0"/>
            <w:color w:val="000000" w:themeColor="text1"/>
            <w:sz w:val="18"/>
            <w:szCs w:val="18"/>
          </w:rPr>
          <w:t>November,</w:t>
        </w:r>
        <w:r w:rsidRPr="00124611" w:rsidDel="009A756B">
          <w:rPr>
            <w:rFonts w:eastAsia="Times New Roman"/>
            <w:i/>
            <w:noProof w:val="0"/>
            <w:color w:val="000000" w:themeColor="text1"/>
            <w:sz w:val="18"/>
            <w:szCs w:val="18"/>
          </w:rPr>
          <w:t xml:space="preserve"> </w:t>
        </w:r>
        <w:r w:rsidRPr="00124611" w:rsidDel="009A756B">
          <w:rPr>
            <w:rFonts w:eastAsia="Times New Roman"/>
            <w:noProof w:val="0"/>
            <w:color w:val="000000" w:themeColor="text1"/>
            <w:sz w:val="18"/>
            <w:szCs w:val="18"/>
          </w:rPr>
          <w:t>pp.</w:t>
        </w:r>
        <w:r w:rsidRPr="00124611" w:rsidDel="009A756B">
          <w:rPr>
            <w:rFonts w:eastAsia="Times New Roman"/>
            <w:i/>
            <w:noProof w:val="0"/>
            <w:color w:val="000000" w:themeColor="text1"/>
            <w:sz w:val="18"/>
            <w:szCs w:val="18"/>
          </w:rPr>
          <w:t xml:space="preserve"> </w:t>
        </w:r>
        <w:r w:rsidRPr="00124611" w:rsidDel="009A756B">
          <w:rPr>
            <w:rFonts w:eastAsia="Times New Roman"/>
            <w:noProof w:val="0"/>
            <w:color w:val="000000" w:themeColor="text1"/>
            <w:sz w:val="18"/>
            <w:szCs w:val="18"/>
          </w:rPr>
          <w:t>1–45,</w:t>
        </w:r>
        <w:r w:rsidRPr="00124611" w:rsidDel="009A756B">
          <w:rPr>
            <w:rFonts w:eastAsia="Times New Roman"/>
            <w:i/>
            <w:noProof w:val="0"/>
            <w:color w:val="000000" w:themeColor="text1"/>
            <w:sz w:val="18"/>
            <w:szCs w:val="18"/>
          </w:rPr>
          <w:t xml:space="preserve"> </w:t>
        </w:r>
        <w:r w:rsidRPr="00124611" w:rsidDel="009A756B">
          <w:rPr>
            <w:rFonts w:eastAsia="Times New Roman"/>
            <w:noProof w:val="0"/>
            <w:color w:val="000000" w:themeColor="text1"/>
            <w:sz w:val="18"/>
            <w:szCs w:val="18"/>
          </w:rPr>
          <w:t>2020.</w:t>
        </w:r>
        <w:r w:rsidRPr="00124611" w:rsidDel="009A756B">
          <w:rPr>
            <w:rFonts w:eastAsia="Times New Roman"/>
            <w:i/>
            <w:noProof w:val="0"/>
            <w:color w:val="000000" w:themeColor="text1"/>
            <w:sz w:val="18"/>
            <w:szCs w:val="18"/>
          </w:rPr>
          <w:t xml:space="preserve"> </w:t>
        </w:r>
        <w:r w:rsidRPr="00124611" w:rsidDel="009A756B">
          <w:rPr>
            <w:rFonts w:eastAsia="Times New Roman"/>
            <w:noProof w:val="0"/>
            <w:color w:val="000000" w:themeColor="text1"/>
            <w:sz w:val="18"/>
            <w:szCs w:val="18"/>
          </w:rPr>
          <w:t>Available</w:t>
        </w:r>
        <w:r w:rsidRPr="00124611" w:rsidDel="009A756B">
          <w:rPr>
            <w:rFonts w:eastAsia="Times New Roman"/>
            <w:i/>
            <w:noProof w:val="0"/>
            <w:color w:val="000000" w:themeColor="text1"/>
            <w:sz w:val="18"/>
            <w:szCs w:val="18"/>
          </w:rPr>
          <w:t xml:space="preserve"> </w:t>
        </w:r>
        <w:r w:rsidRPr="00124611" w:rsidDel="009A756B">
          <w:rPr>
            <w:rFonts w:eastAsia="Times New Roman"/>
            <w:noProof w:val="0"/>
            <w:color w:val="000000" w:themeColor="text1"/>
            <w:sz w:val="18"/>
            <w:szCs w:val="18"/>
          </w:rPr>
          <w:t>online:</w:t>
        </w:r>
        <w:r w:rsidRPr="00124611" w:rsidDel="009A756B">
          <w:rPr>
            <w:rFonts w:eastAsia="Times New Roman"/>
            <w:i/>
            <w:noProof w:val="0"/>
            <w:color w:val="000000" w:themeColor="text1"/>
            <w:sz w:val="18"/>
            <w:szCs w:val="18"/>
          </w:rPr>
          <w:t xml:space="preserve"> </w:t>
        </w:r>
        <w:r w:rsidRPr="00124611" w:rsidDel="009A756B">
          <w:rPr>
            <w:rFonts w:eastAsia="Times New Roman"/>
            <w:noProof w:val="0"/>
            <w:color w:val="000000" w:themeColor="text1"/>
            <w:sz w:val="18"/>
            <w:szCs w:val="18"/>
          </w:rPr>
          <w:t>https://www.uwasa.fi/sites/default/files/2020-12/Techno_economic_analysis_of_biomethane_liquefaction_processes.pdf</w:t>
        </w:r>
        <w:r w:rsidRPr="00124611" w:rsidDel="009A756B">
          <w:rPr>
            <w:rFonts w:eastAsia="Times New Roman"/>
            <w:i/>
            <w:noProof w:val="0"/>
            <w:color w:val="000000" w:themeColor="text1"/>
            <w:sz w:val="18"/>
            <w:szCs w:val="18"/>
          </w:rPr>
          <w:t xml:space="preserve"> </w:t>
        </w:r>
        <w:r w:rsidRPr="00124611" w:rsidDel="009A756B">
          <w:rPr>
            <w:rFonts w:eastAsia="Times New Roman"/>
            <w:noProof w:val="0"/>
            <w:color w:val="000000" w:themeColor="text1"/>
            <w:sz w:val="18"/>
            <w:szCs w:val="18"/>
          </w:rPr>
          <w:t>(accessed</w:t>
        </w:r>
        <w:r w:rsidRPr="00124611" w:rsidDel="009A756B">
          <w:rPr>
            <w:rFonts w:eastAsia="Times New Roman"/>
            <w:i/>
            <w:noProof w:val="0"/>
            <w:color w:val="000000" w:themeColor="text1"/>
            <w:sz w:val="18"/>
            <w:szCs w:val="18"/>
          </w:rPr>
          <w:t xml:space="preserve"> </w:t>
        </w:r>
        <w:r w:rsidRPr="00124611" w:rsidDel="009A756B">
          <w:rPr>
            <w:rFonts w:eastAsia="Times New Roman"/>
            <w:noProof w:val="0"/>
            <w:color w:val="000000" w:themeColor="text1"/>
            <w:sz w:val="18"/>
            <w:szCs w:val="18"/>
          </w:rPr>
          <w:t>on</w:t>
        </w:r>
        <w:r w:rsidR="00046585" w:rsidRPr="00124611" w:rsidDel="009A756B">
          <w:rPr>
            <w:rFonts w:eastAsia="Times New Roman"/>
            <w:noProof w:val="0"/>
            <w:color w:val="000000" w:themeColor="text1"/>
            <w:sz w:val="18"/>
            <w:szCs w:val="18"/>
          </w:rPr>
          <w:t xml:space="preserve"> March, 2021</w:t>
        </w:r>
        <w:r w:rsidRPr="00124611" w:rsidDel="009A756B">
          <w:rPr>
            <w:rFonts w:eastAsia="Times New Roman"/>
            <w:noProof w:val="0"/>
            <w:color w:val="000000" w:themeColor="text1"/>
            <w:sz w:val="18"/>
            <w:szCs w:val="18"/>
          </w:rPr>
          <w:t>).</w:t>
        </w:r>
      </w:moveFrom>
    </w:p>
    <w:moveFromRangeEnd w:id="134"/>
    <w:p w14:paraId="781DF3E8" w14:textId="77777777" w:rsidR="00A55DFE" w:rsidRPr="00124611" w:rsidRDefault="00A55DFE" w:rsidP="00A55DFE">
      <w:pPr>
        <w:pStyle w:val="Paragrafoelenco"/>
        <w:numPr>
          <w:ilvl w:val="0"/>
          <w:numId w:val="22"/>
        </w:numPr>
        <w:adjustRightInd w:val="0"/>
        <w:snapToGrid w:val="0"/>
        <w:spacing w:line="228" w:lineRule="auto"/>
        <w:ind w:left="425" w:hanging="425"/>
        <w:rPr>
          <w:rFonts w:eastAsia="Times New Roman"/>
          <w:noProof w:val="0"/>
          <w:color w:val="000000" w:themeColor="text1"/>
          <w:sz w:val="18"/>
          <w:szCs w:val="18"/>
        </w:rPr>
      </w:pPr>
      <w:r w:rsidRPr="00124611">
        <w:rPr>
          <w:rFonts w:eastAsia="Times New Roman"/>
          <w:noProof w:val="0"/>
          <w:color w:val="000000" w:themeColor="text1"/>
          <w:sz w:val="18"/>
          <w:szCs w:val="18"/>
        </w:rPr>
        <w:t>Peng,</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D.-Y.;</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Robinson,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D.B.</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New</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Two-Constant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Equation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of</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State.</w:t>
      </w:r>
      <w:r w:rsidRPr="00124611">
        <w:rPr>
          <w:rFonts w:eastAsia="Times New Roman"/>
          <w:i/>
          <w:noProof w:val="0"/>
          <w:color w:val="000000" w:themeColor="text1"/>
          <w:sz w:val="18"/>
          <w:szCs w:val="18"/>
        </w:rPr>
        <w:t xml:space="preserve"> </w:t>
      </w:r>
      <w:r w:rsidRPr="00124611">
        <w:rPr>
          <w:rFonts w:eastAsia="Times New Roman"/>
          <w:i/>
          <w:iCs/>
          <w:noProof w:val="0"/>
          <w:color w:val="000000" w:themeColor="text1"/>
          <w:sz w:val="18"/>
          <w:szCs w:val="18"/>
        </w:rPr>
        <w:t xml:space="preserve">Ind. Eng. Chem. </w:t>
      </w:r>
      <w:proofErr w:type="spellStart"/>
      <w:r w:rsidRPr="00124611">
        <w:rPr>
          <w:rFonts w:eastAsia="Times New Roman"/>
          <w:i/>
          <w:iCs/>
          <w:noProof w:val="0"/>
          <w:color w:val="000000" w:themeColor="text1"/>
          <w:sz w:val="18"/>
          <w:szCs w:val="18"/>
        </w:rPr>
        <w:t>Fundam</w:t>
      </w:r>
      <w:proofErr w:type="spellEnd"/>
      <w:r w:rsidRPr="00124611">
        <w:rPr>
          <w:rFonts w:eastAsia="Times New Roman"/>
          <w:i/>
          <w:iCs/>
          <w:noProof w:val="0"/>
          <w:color w:val="000000" w:themeColor="text1"/>
          <w:sz w:val="18"/>
          <w:szCs w:val="18"/>
        </w:rPr>
        <w:t>.</w:t>
      </w:r>
      <w:r w:rsidRPr="00124611">
        <w:rPr>
          <w:rFonts w:eastAsia="Times New Roman"/>
          <w:i/>
          <w:noProof w:val="0"/>
          <w:color w:val="000000" w:themeColor="text1"/>
          <w:sz w:val="18"/>
          <w:szCs w:val="18"/>
        </w:rPr>
        <w:t xml:space="preserve"> </w:t>
      </w:r>
      <w:r w:rsidRPr="00124611">
        <w:rPr>
          <w:rFonts w:eastAsia="Times New Roman"/>
          <w:b/>
          <w:bCs/>
          <w:noProof w:val="0"/>
          <w:color w:val="000000" w:themeColor="text1"/>
          <w:sz w:val="18"/>
          <w:szCs w:val="18"/>
        </w:rPr>
        <w:t>1976</w:t>
      </w:r>
      <w:r w:rsidRPr="00124611">
        <w:rPr>
          <w:rFonts w:eastAsia="Times New Roman"/>
          <w:bCs/>
          <w:noProof w:val="0"/>
          <w:color w:val="000000" w:themeColor="text1"/>
          <w:sz w:val="18"/>
          <w:szCs w:val="18"/>
        </w:rPr>
        <w:t>,</w:t>
      </w:r>
      <w:r w:rsidRPr="00124611">
        <w:rPr>
          <w:rFonts w:eastAsia="Times New Roman"/>
          <w:bCs/>
          <w:i/>
          <w:noProof w:val="0"/>
          <w:color w:val="000000" w:themeColor="text1"/>
          <w:sz w:val="18"/>
          <w:szCs w:val="18"/>
        </w:rPr>
        <w:t xml:space="preserve"> 15</w:t>
      </w:r>
      <w:r w:rsidRPr="00124611">
        <w:rPr>
          <w:rFonts w:eastAsia="Times New Roman"/>
          <w:bCs/>
          <w:noProof w:val="0"/>
          <w:color w:val="000000" w:themeColor="text1"/>
          <w:sz w:val="18"/>
          <w:szCs w:val="18"/>
        </w:rPr>
        <w:t>,</w:t>
      </w:r>
      <w:r w:rsidRPr="00124611">
        <w:rPr>
          <w:rFonts w:eastAsia="Times New Roman"/>
          <w:bCs/>
          <w:i/>
          <w:noProof w:val="0"/>
          <w:color w:val="000000" w:themeColor="text1"/>
          <w:sz w:val="18"/>
          <w:szCs w:val="18"/>
        </w:rPr>
        <w:t xml:space="preserve"> </w:t>
      </w:r>
      <w:r w:rsidRPr="00124611">
        <w:rPr>
          <w:rFonts w:eastAsia="Times New Roman"/>
          <w:bCs/>
          <w:noProof w:val="0"/>
          <w:color w:val="000000" w:themeColor="text1"/>
          <w:sz w:val="18"/>
          <w:szCs w:val="18"/>
        </w:rPr>
        <w:t>59–64</w:t>
      </w:r>
      <w:r w:rsidRPr="00124611">
        <w:rPr>
          <w:rFonts w:eastAsia="Times New Roman"/>
          <w:noProof w:val="0"/>
          <w:color w:val="000000" w:themeColor="text1"/>
          <w:sz w:val="18"/>
          <w:szCs w:val="18"/>
        </w:rPr>
        <w: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doi:10.1021/i160057a011.</w:t>
      </w:r>
    </w:p>
    <w:p w14:paraId="302302A5" w14:textId="1500A5C8" w:rsidR="00A55DFE" w:rsidRPr="00124611" w:rsidRDefault="00A55DFE" w:rsidP="00A55DFE">
      <w:pPr>
        <w:pStyle w:val="Paragrafoelenco"/>
        <w:numPr>
          <w:ilvl w:val="0"/>
          <w:numId w:val="22"/>
        </w:numPr>
        <w:adjustRightInd w:val="0"/>
        <w:snapToGrid w:val="0"/>
        <w:spacing w:line="228" w:lineRule="auto"/>
        <w:ind w:left="425" w:hanging="425"/>
        <w:rPr>
          <w:rFonts w:eastAsia="Times New Roman"/>
          <w:noProof w:val="0"/>
          <w:color w:val="000000" w:themeColor="text1"/>
          <w:sz w:val="18"/>
          <w:szCs w:val="18"/>
        </w:rPr>
      </w:pPr>
      <w:r w:rsidRPr="00124611">
        <w:rPr>
          <w:rFonts w:eastAsia="Times New Roman"/>
          <w:noProof w:val="0"/>
          <w:color w:val="000000" w:themeColor="text1"/>
          <w:sz w:val="18"/>
          <w:szCs w:val="18"/>
        </w:rPr>
        <w:t>Our</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plant-GM</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Green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Methane.</w:t>
      </w:r>
      <w:r w:rsidR="00B63640" w:rsidRPr="00124611">
        <w:rPr>
          <w:rFonts w:eastAsia="Times New Roman"/>
          <w:noProof w:val="0"/>
          <w:color w:val="000000" w:themeColor="text1"/>
          <w:sz w:val="18"/>
          <w:szCs w:val="18"/>
        </w:rPr>
        <w:t xml:space="preserve"> Available online: </w:t>
      </w:r>
      <w:hyperlink r:id="rId33" w:history="1">
        <w:r w:rsidR="00B63640" w:rsidRPr="00124611">
          <w:rPr>
            <w:rStyle w:val="Collegamentoipertestuale"/>
            <w:rFonts w:eastAsia="Times New Roman"/>
            <w:noProof w:val="0"/>
            <w:color w:val="000000" w:themeColor="text1"/>
            <w:sz w:val="18"/>
            <w:szCs w:val="18"/>
          </w:rPr>
          <w:t>https://www.greenmethane.it/en-us/plant</w:t>
        </w:r>
      </w:hyperlink>
      <w:r w:rsidR="00B63640" w:rsidRPr="00124611">
        <w:rPr>
          <w:rFonts w:eastAsia="Times New Roman"/>
          <w:noProof w:val="0"/>
          <w:color w:val="000000" w:themeColor="text1"/>
          <w:sz w:val="18"/>
          <w:szCs w:val="18"/>
        </w:rPr>
        <w:t xml:space="preserve"> (Accessed on January 2021)</w:t>
      </w:r>
    </w:p>
    <w:p w14:paraId="4A29350E" w14:textId="77777777" w:rsidR="00A55DFE" w:rsidRPr="00124611" w:rsidRDefault="00A55DFE" w:rsidP="00A55DFE">
      <w:pPr>
        <w:pStyle w:val="Paragrafoelenco"/>
        <w:numPr>
          <w:ilvl w:val="0"/>
          <w:numId w:val="22"/>
        </w:numPr>
        <w:adjustRightInd w:val="0"/>
        <w:snapToGrid w:val="0"/>
        <w:spacing w:line="228" w:lineRule="auto"/>
        <w:ind w:left="425" w:hanging="425"/>
        <w:rPr>
          <w:rFonts w:eastAsia="Times New Roman"/>
          <w:noProof w:val="0"/>
          <w:color w:val="000000" w:themeColor="text1"/>
          <w:sz w:val="18"/>
          <w:szCs w:val="18"/>
        </w:rPr>
      </w:pPr>
      <w:r w:rsidRPr="00124611">
        <w:rPr>
          <w:color w:val="000000" w:themeColor="text1"/>
          <w:sz w:val="18"/>
          <w:szCs w:val="24"/>
        </w:rPr>
        <w:t>Aspen</w:t>
      </w:r>
      <w:r w:rsidRPr="00124611">
        <w:rPr>
          <w:i/>
          <w:color w:val="000000" w:themeColor="text1"/>
          <w:sz w:val="18"/>
          <w:szCs w:val="24"/>
        </w:rPr>
        <w:t xml:space="preserve"> </w:t>
      </w:r>
      <w:r w:rsidRPr="00124611">
        <w:rPr>
          <w:color w:val="000000" w:themeColor="text1"/>
          <w:sz w:val="18"/>
          <w:szCs w:val="24"/>
        </w:rPr>
        <w:t>HYSYS|Process</w:t>
      </w:r>
      <w:r w:rsidRPr="00124611">
        <w:rPr>
          <w:i/>
          <w:color w:val="000000" w:themeColor="text1"/>
          <w:sz w:val="18"/>
          <w:szCs w:val="24"/>
        </w:rPr>
        <w:t xml:space="preserve"> </w:t>
      </w:r>
      <w:r w:rsidRPr="00124611">
        <w:rPr>
          <w:color w:val="000000" w:themeColor="text1"/>
          <w:sz w:val="18"/>
          <w:szCs w:val="24"/>
        </w:rPr>
        <w:t>Simulation</w:t>
      </w:r>
      <w:r w:rsidRPr="00124611">
        <w:rPr>
          <w:i/>
          <w:color w:val="000000" w:themeColor="text1"/>
          <w:sz w:val="18"/>
          <w:szCs w:val="24"/>
        </w:rPr>
        <w:t xml:space="preserve"> </w:t>
      </w:r>
      <w:r w:rsidRPr="00124611">
        <w:rPr>
          <w:color w:val="000000" w:themeColor="text1"/>
          <w:sz w:val="18"/>
          <w:szCs w:val="24"/>
        </w:rPr>
        <w:t>Software|AspenTech.</w:t>
      </w:r>
      <w:r w:rsidRPr="00124611">
        <w:rPr>
          <w:i/>
          <w:color w:val="000000" w:themeColor="text1"/>
          <w:sz w:val="18"/>
          <w:szCs w:val="24"/>
        </w:rPr>
        <w:t xml:space="preserve"> </w:t>
      </w:r>
      <w:r w:rsidRPr="00124611">
        <w:rPr>
          <w:color w:val="000000" w:themeColor="text1"/>
          <w:sz w:val="18"/>
          <w:szCs w:val="24"/>
        </w:rPr>
        <w:t>Available</w:t>
      </w:r>
      <w:r w:rsidRPr="00124611">
        <w:rPr>
          <w:i/>
          <w:color w:val="000000" w:themeColor="text1"/>
          <w:sz w:val="18"/>
          <w:szCs w:val="24"/>
        </w:rPr>
        <w:t xml:space="preserve"> </w:t>
      </w:r>
      <w:r w:rsidRPr="00124611">
        <w:rPr>
          <w:color w:val="000000" w:themeColor="text1"/>
          <w:sz w:val="18"/>
          <w:szCs w:val="24"/>
        </w:rPr>
        <w:t>online:</w:t>
      </w:r>
      <w:r w:rsidRPr="00124611">
        <w:rPr>
          <w:i/>
          <w:color w:val="000000" w:themeColor="text1"/>
          <w:sz w:val="18"/>
          <w:szCs w:val="24"/>
        </w:rPr>
        <w:t xml:space="preserve"> </w:t>
      </w:r>
      <w:r w:rsidRPr="00124611">
        <w:rPr>
          <w:color w:val="000000" w:themeColor="text1"/>
          <w:sz w:val="18"/>
          <w:szCs w:val="24"/>
        </w:rPr>
        <w:t>https://www.aspentech.com/en/products/engineering/aspen-hysys</w:t>
      </w:r>
      <w:r w:rsidRPr="00124611">
        <w:rPr>
          <w:i/>
          <w:color w:val="000000" w:themeColor="text1"/>
          <w:sz w:val="18"/>
          <w:szCs w:val="24"/>
        </w:rPr>
        <w:t xml:space="preserve"> </w:t>
      </w:r>
      <w:r w:rsidRPr="00124611">
        <w:rPr>
          <w:color w:val="000000" w:themeColor="text1"/>
          <w:sz w:val="18"/>
          <w:szCs w:val="24"/>
        </w:rPr>
        <w:t>(accessed</w:t>
      </w:r>
      <w:r w:rsidRPr="00124611">
        <w:rPr>
          <w:i/>
          <w:color w:val="000000" w:themeColor="text1"/>
          <w:sz w:val="18"/>
          <w:szCs w:val="24"/>
        </w:rPr>
        <w:t xml:space="preserve"> </w:t>
      </w:r>
      <w:r w:rsidRPr="00124611">
        <w:rPr>
          <w:color w:val="000000" w:themeColor="text1"/>
          <w:sz w:val="18"/>
          <w:szCs w:val="24"/>
        </w:rPr>
        <w:t>on</w:t>
      </w:r>
      <w:r w:rsidRPr="00124611">
        <w:rPr>
          <w:i/>
          <w:color w:val="000000" w:themeColor="text1"/>
          <w:sz w:val="18"/>
          <w:szCs w:val="24"/>
        </w:rPr>
        <w:t xml:space="preserve"> </w:t>
      </w:r>
      <w:r w:rsidRPr="00124611">
        <w:rPr>
          <w:color w:val="000000" w:themeColor="text1"/>
          <w:sz w:val="18"/>
          <w:szCs w:val="24"/>
        </w:rPr>
        <w:t>11</w:t>
      </w:r>
      <w:r w:rsidRPr="00124611">
        <w:rPr>
          <w:i/>
          <w:color w:val="000000" w:themeColor="text1"/>
          <w:sz w:val="18"/>
          <w:szCs w:val="24"/>
        </w:rPr>
        <w:t xml:space="preserve"> </w:t>
      </w:r>
      <w:r w:rsidRPr="00124611">
        <w:rPr>
          <w:color w:val="000000" w:themeColor="text1"/>
          <w:sz w:val="18"/>
          <w:szCs w:val="24"/>
        </w:rPr>
        <w:t>January</w:t>
      </w:r>
      <w:r w:rsidRPr="00124611">
        <w:rPr>
          <w:i/>
          <w:color w:val="000000" w:themeColor="text1"/>
          <w:sz w:val="18"/>
          <w:szCs w:val="24"/>
        </w:rPr>
        <w:t xml:space="preserve"> </w:t>
      </w:r>
      <w:r w:rsidRPr="00124611">
        <w:rPr>
          <w:color w:val="000000" w:themeColor="text1"/>
          <w:sz w:val="18"/>
          <w:szCs w:val="24"/>
        </w:rPr>
        <w:t>2021)</w:t>
      </w:r>
      <w:r w:rsidRPr="00124611">
        <w:rPr>
          <w:rFonts w:eastAsia="Times New Roman"/>
          <w:noProof w:val="0"/>
          <w:color w:val="000000" w:themeColor="text1"/>
          <w:sz w:val="18"/>
          <w:szCs w:val="18"/>
        </w:rPr>
        <w:t>.</w:t>
      </w:r>
    </w:p>
    <w:p w14:paraId="29E52E02" w14:textId="77777777" w:rsidR="00A55DFE" w:rsidRPr="00124611" w:rsidRDefault="00A55DFE" w:rsidP="00A55DFE">
      <w:pPr>
        <w:pStyle w:val="Paragrafoelenco"/>
        <w:numPr>
          <w:ilvl w:val="0"/>
          <w:numId w:val="22"/>
        </w:numPr>
        <w:adjustRightInd w:val="0"/>
        <w:snapToGrid w:val="0"/>
        <w:spacing w:line="228" w:lineRule="auto"/>
        <w:ind w:left="425" w:hanging="425"/>
        <w:rPr>
          <w:rFonts w:eastAsia="Times New Roman"/>
          <w:noProof w:val="0"/>
          <w:color w:val="000000" w:themeColor="text1"/>
          <w:sz w:val="18"/>
          <w:szCs w:val="18"/>
        </w:rPr>
      </w:pPr>
      <w:r w:rsidRPr="00124611">
        <w:rPr>
          <w:rFonts w:eastAsia="Times New Roman"/>
          <w:noProof w:val="0"/>
          <w:color w:val="000000" w:themeColor="text1"/>
          <w:sz w:val="18"/>
          <w:szCs w:val="18"/>
        </w:rPr>
        <w:t>Baccioli,</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Antonelli,</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M.;</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Desideri,</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U.</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Dynamic</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modeling</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of</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solar</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ORC</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with</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compound</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parabolic</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collectors:</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Annual</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production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and</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comparison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with</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steady-state</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simulation.</w:t>
      </w:r>
      <w:r w:rsidRPr="00124611">
        <w:rPr>
          <w:rFonts w:eastAsia="Times New Roman"/>
          <w:i/>
          <w:noProof w:val="0"/>
          <w:color w:val="000000" w:themeColor="text1"/>
          <w:sz w:val="18"/>
          <w:szCs w:val="18"/>
        </w:rPr>
        <w:t xml:space="preserve"> </w:t>
      </w:r>
      <w:r w:rsidRPr="00124611">
        <w:rPr>
          <w:rFonts w:eastAsia="Times New Roman"/>
          <w:i/>
          <w:iCs/>
          <w:noProof w:val="0"/>
          <w:color w:val="000000" w:themeColor="text1"/>
          <w:sz w:val="18"/>
          <w:szCs w:val="18"/>
        </w:rPr>
        <w:t xml:space="preserve">Energy Convers. </w:t>
      </w:r>
      <w:proofErr w:type="spellStart"/>
      <w:r w:rsidRPr="00124611">
        <w:rPr>
          <w:rFonts w:eastAsia="Times New Roman"/>
          <w:i/>
          <w:iCs/>
          <w:noProof w:val="0"/>
          <w:color w:val="000000" w:themeColor="text1"/>
          <w:sz w:val="18"/>
          <w:szCs w:val="18"/>
        </w:rPr>
        <w:t>Manag</w:t>
      </w:r>
      <w:proofErr w:type="spellEnd"/>
      <w:r w:rsidRPr="00124611">
        <w:rPr>
          <w:rFonts w:eastAsia="Times New Roman"/>
          <w:i/>
          <w:iCs/>
          <w:noProof w:val="0"/>
          <w:color w:val="000000" w:themeColor="text1"/>
          <w:sz w:val="18"/>
          <w:szCs w:val="18"/>
        </w:rPr>
        <w:t>.</w:t>
      </w:r>
      <w:r w:rsidRPr="00124611">
        <w:rPr>
          <w:rFonts w:eastAsia="Times New Roman"/>
          <w:i/>
          <w:noProof w:val="0"/>
          <w:color w:val="000000" w:themeColor="text1"/>
          <w:sz w:val="18"/>
          <w:szCs w:val="18"/>
        </w:rPr>
        <w:t xml:space="preserve"> </w:t>
      </w:r>
      <w:r w:rsidRPr="00124611">
        <w:rPr>
          <w:rFonts w:eastAsia="Times New Roman"/>
          <w:b/>
          <w:bCs/>
          <w:noProof w:val="0"/>
          <w:color w:val="000000" w:themeColor="text1"/>
          <w:sz w:val="18"/>
          <w:szCs w:val="18"/>
        </w:rPr>
        <w:t>2017</w:t>
      </w:r>
      <w:r w:rsidRPr="00124611">
        <w:rPr>
          <w:rFonts w:eastAsia="Times New Roman"/>
          <w:bCs/>
          <w:noProof w:val="0"/>
          <w:color w:val="000000" w:themeColor="text1"/>
          <w:sz w:val="18"/>
          <w:szCs w:val="18"/>
        </w:rPr>
        <w:t>,</w:t>
      </w:r>
      <w:r w:rsidRPr="00124611">
        <w:rPr>
          <w:rFonts w:eastAsia="Times New Roman"/>
          <w:bCs/>
          <w:i/>
          <w:noProof w:val="0"/>
          <w:color w:val="000000" w:themeColor="text1"/>
          <w:sz w:val="18"/>
          <w:szCs w:val="18"/>
        </w:rPr>
        <w:t xml:space="preserve"> 148</w:t>
      </w:r>
      <w:r w:rsidRPr="00124611">
        <w:rPr>
          <w:rFonts w:eastAsia="Times New Roman"/>
          <w:bCs/>
          <w:noProof w:val="0"/>
          <w:color w:val="000000" w:themeColor="text1"/>
          <w:sz w:val="18"/>
          <w:szCs w:val="18"/>
        </w:rPr>
        <w:t>,</w:t>
      </w:r>
      <w:r w:rsidRPr="00124611">
        <w:rPr>
          <w:rFonts w:eastAsia="Times New Roman"/>
          <w:bCs/>
          <w:i/>
          <w:noProof w:val="0"/>
          <w:color w:val="000000" w:themeColor="text1"/>
          <w:sz w:val="18"/>
          <w:szCs w:val="18"/>
        </w:rPr>
        <w:t xml:space="preserve"> </w:t>
      </w:r>
      <w:r w:rsidRPr="00124611">
        <w:rPr>
          <w:rFonts w:eastAsia="Times New Roman"/>
          <w:bCs/>
          <w:noProof w:val="0"/>
          <w:color w:val="000000" w:themeColor="text1"/>
          <w:sz w:val="18"/>
          <w:szCs w:val="18"/>
        </w:rPr>
        <w:t>708–723</w:t>
      </w:r>
      <w:r w:rsidRPr="00124611">
        <w:rPr>
          <w:rFonts w:eastAsia="Times New Roman"/>
          <w:noProof w:val="0"/>
          <w:color w:val="000000" w:themeColor="text1"/>
          <w:sz w:val="18"/>
          <w:szCs w:val="18"/>
        </w:rPr>
        <w: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doi:10.1016/j.enconman.2017.06.025.</w:t>
      </w:r>
    </w:p>
    <w:p w14:paraId="5822C6FC" w14:textId="77777777" w:rsidR="00A55DFE" w:rsidRPr="00124611" w:rsidRDefault="00A55DFE" w:rsidP="00A55DFE">
      <w:pPr>
        <w:pStyle w:val="Paragrafoelenco"/>
        <w:numPr>
          <w:ilvl w:val="0"/>
          <w:numId w:val="22"/>
        </w:numPr>
        <w:adjustRightInd w:val="0"/>
        <w:snapToGrid w:val="0"/>
        <w:spacing w:line="228" w:lineRule="auto"/>
        <w:ind w:left="425" w:hanging="425"/>
        <w:rPr>
          <w:rFonts w:eastAsia="Times New Roman"/>
          <w:noProof w:val="0"/>
          <w:color w:val="000000" w:themeColor="text1"/>
          <w:sz w:val="18"/>
          <w:szCs w:val="18"/>
        </w:rPr>
      </w:pPr>
      <w:r w:rsidRPr="00124611">
        <w:rPr>
          <w:color w:val="000000" w:themeColor="text1"/>
          <w:sz w:val="18"/>
          <w:szCs w:val="24"/>
        </w:rPr>
        <w:t>Maya</w:t>
      </w:r>
      <w:r w:rsidRPr="00124611">
        <w:rPr>
          <w:i/>
          <w:color w:val="000000" w:themeColor="text1"/>
          <w:sz w:val="18"/>
          <w:szCs w:val="24"/>
        </w:rPr>
        <w:t xml:space="preserve"> </w:t>
      </w:r>
      <w:r w:rsidRPr="00124611">
        <w:rPr>
          <w:color w:val="000000" w:themeColor="text1"/>
          <w:sz w:val="18"/>
          <w:szCs w:val="24"/>
        </w:rPr>
        <w:t>Air</w:t>
      </w:r>
      <w:r w:rsidRPr="00124611">
        <w:rPr>
          <w:i/>
          <w:color w:val="000000" w:themeColor="text1"/>
          <w:sz w:val="18"/>
          <w:szCs w:val="24"/>
        </w:rPr>
        <w:t xml:space="preserve"> </w:t>
      </w:r>
      <w:r w:rsidRPr="00124611">
        <w:rPr>
          <w:color w:val="000000" w:themeColor="text1"/>
          <w:sz w:val="18"/>
          <w:szCs w:val="24"/>
        </w:rPr>
        <w:t>Conditioning</w:t>
      </w:r>
      <w:r w:rsidRPr="00124611">
        <w:rPr>
          <w:i/>
          <w:color w:val="000000" w:themeColor="text1"/>
          <w:sz w:val="18"/>
          <w:szCs w:val="24"/>
        </w:rPr>
        <w:t xml:space="preserve"> </w:t>
      </w:r>
      <w:r w:rsidRPr="00124611">
        <w:rPr>
          <w:color w:val="000000" w:themeColor="text1"/>
          <w:sz w:val="18"/>
          <w:szCs w:val="24"/>
        </w:rPr>
        <w:t>Assorbitori.</w:t>
      </w:r>
      <w:r w:rsidRPr="00124611">
        <w:rPr>
          <w:i/>
          <w:color w:val="000000" w:themeColor="text1"/>
          <w:sz w:val="18"/>
          <w:szCs w:val="24"/>
        </w:rPr>
        <w:t xml:space="preserve"> </w:t>
      </w:r>
      <w:r w:rsidRPr="00124611">
        <w:rPr>
          <w:color w:val="000000" w:themeColor="text1"/>
          <w:sz w:val="18"/>
          <w:szCs w:val="24"/>
        </w:rPr>
        <w:t>Available</w:t>
      </w:r>
      <w:r w:rsidRPr="00124611">
        <w:rPr>
          <w:i/>
          <w:color w:val="000000" w:themeColor="text1"/>
          <w:sz w:val="18"/>
          <w:szCs w:val="24"/>
        </w:rPr>
        <w:t xml:space="preserve"> </w:t>
      </w:r>
      <w:r w:rsidRPr="00124611">
        <w:rPr>
          <w:color w:val="000000" w:themeColor="text1"/>
          <w:sz w:val="18"/>
          <w:szCs w:val="24"/>
        </w:rPr>
        <w:t>online:</w:t>
      </w:r>
      <w:r w:rsidRPr="00124611">
        <w:rPr>
          <w:i/>
          <w:color w:val="000000" w:themeColor="text1"/>
          <w:sz w:val="18"/>
          <w:szCs w:val="24"/>
        </w:rPr>
        <w:t xml:space="preserve"> </w:t>
      </w:r>
      <w:r w:rsidRPr="00124611">
        <w:rPr>
          <w:color w:val="000000" w:themeColor="text1"/>
          <w:sz w:val="18"/>
          <w:szCs w:val="24"/>
        </w:rPr>
        <w:t>http://www.maya-airconditioning.com/</w:t>
      </w:r>
      <w:r w:rsidRPr="00124611">
        <w:rPr>
          <w:i/>
          <w:color w:val="000000" w:themeColor="text1"/>
          <w:sz w:val="18"/>
          <w:szCs w:val="24"/>
        </w:rPr>
        <w:t xml:space="preserve"> </w:t>
      </w:r>
      <w:r w:rsidRPr="00124611">
        <w:rPr>
          <w:color w:val="000000" w:themeColor="text1"/>
          <w:sz w:val="18"/>
          <w:szCs w:val="24"/>
        </w:rPr>
        <w:t>(accessed</w:t>
      </w:r>
      <w:r w:rsidRPr="00124611">
        <w:rPr>
          <w:i/>
          <w:color w:val="000000" w:themeColor="text1"/>
          <w:sz w:val="18"/>
          <w:szCs w:val="24"/>
        </w:rPr>
        <w:t xml:space="preserve"> </w:t>
      </w:r>
      <w:r w:rsidRPr="00124611">
        <w:rPr>
          <w:color w:val="000000" w:themeColor="text1"/>
          <w:sz w:val="18"/>
          <w:szCs w:val="24"/>
        </w:rPr>
        <w:t>on</w:t>
      </w:r>
      <w:r w:rsidRPr="00124611">
        <w:rPr>
          <w:i/>
          <w:color w:val="000000" w:themeColor="text1"/>
          <w:sz w:val="18"/>
          <w:szCs w:val="24"/>
        </w:rPr>
        <w:t xml:space="preserve"> </w:t>
      </w:r>
      <w:r w:rsidRPr="00124611">
        <w:rPr>
          <w:color w:val="000000" w:themeColor="text1"/>
          <w:sz w:val="18"/>
          <w:szCs w:val="24"/>
        </w:rPr>
        <w:t>15</w:t>
      </w:r>
      <w:r w:rsidRPr="00124611">
        <w:rPr>
          <w:i/>
          <w:color w:val="000000" w:themeColor="text1"/>
          <w:sz w:val="18"/>
          <w:szCs w:val="24"/>
        </w:rPr>
        <w:t xml:space="preserve"> </w:t>
      </w:r>
      <w:r w:rsidRPr="00124611">
        <w:rPr>
          <w:color w:val="000000" w:themeColor="text1"/>
          <w:sz w:val="18"/>
          <w:szCs w:val="24"/>
        </w:rPr>
        <w:t>June</w:t>
      </w:r>
      <w:r w:rsidRPr="00124611">
        <w:rPr>
          <w:i/>
          <w:color w:val="000000" w:themeColor="text1"/>
          <w:sz w:val="18"/>
          <w:szCs w:val="24"/>
        </w:rPr>
        <w:t xml:space="preserve"> </w:t>
      </w:r>
      <w:r w:rsidRPr="00124611">
        <w:rPr>
          <w:color w:val="000000" w:themeColor="text1"/>
          <w:sz w:val="18"/>
          <w:szCs w:val="24"/>
        </w:rPr>
        <w:t>2018).</w:t>
      </w:r>
    </w:p>
    <w:p w14:paraId="49389D98" w14:textId="789B877C" w:rsidR="00A55DFE" w:rsidRPr="00124611" w:rsidRDefault="00050C9B" w:rsidP="00A55DFE">
      <w:pPr>
        <w:pStyle w:val="Paragrafoelenco"/>
        <w:numPr>
          <w:ilvl w:val="0"/>
          <w:numId w:val="22"/>
        </w:numPr>
        <w:adjustRightInd w:val="0"/>
        <w:snapToGrid w:val="0"/>
        <w:spacing w:line="228" w:lineRule="auto"/>
        <w:ind w:left="425" w:hanging="425"/>
        <w:rPr>
          <w:rFonts w:eastAsia="Times New Roman"/>
          <w:noProof w:val="0"/>
          <w:color w:val="000000" w:themeColor="text1"/>
          <w:sz w:val="18"/>
          <w:szCs w:val="18"/>
        </w:rPr>
      </w:pPr>
      <w:r w:rsidRPr="00124611">
        <w:rPr>
          <w:rFonts w:eastAsia="Times New Roman"/>
          <w:iCs/>
          <w:noProof w:val="0"/>
          <w:color w:val="000000" w:themeColor="text1"/>
          <w:sz w:val="18"/>
          <w:szCs w:val="18"/>
        </w:rPr>
        <w:t>IEA PVPS Task 13</w:t>
      </w:r>
      <w:r w:rsidRPr="00124611">
        <w:rPr>
          <w:rFonts w:eastAsia="Times New Roman"/>
          <w:i/>
          <w:noProof w:val="0"/>
          <w:color w:val="000000" w:themeColor="text1"/>
          <w:sz w:val="18"/>
          <w:szCs w:val="18"/>
        </w:rPr>
        <w:t xml:space="preserve">, Uncertainty in Yield Assessment and PV LCOE, </w:t>
      </w:r>
      <w:r w:rsidRPr="00124611">
        <w:rPr>
          <w:rFonts w:eastAsia="Times New Roman"/>
          <w:b/>
          <w:bCs/>
          <w:iCs/>
          <w:noProof w:val="0"/>
          <w:color w:val="000000" w:themeColor="text1"/>
          <w:sz w:val="18"/>
          <w:szCs w:val="18"/>
        </w:rPr>
        <w:t>2020</w:t>
      </w:r>
      <w:r w:rsidRPr="00124611">
        <w:rPr>
          <w:rFonts w:eastAsia="Times New Roman"/>
          <w:iCs/>
          <w:noProof w:val="0"/>
          <w:color w:val="000000" w:themeColor="text1"/>
          <w:sz w:val="18"/>
          <w:szCs w:val="18"/>
        </w:rPr>
        <w:t>,</w:t>
      </w:r>
      <w:r w:rsidR="00A55DFE" w:rsidRPr="00124611">
        <w:rPr>
          <w:rFonts w:eastAsia="Times New Roman"/>
          <w:i/>
          <w:noProof w:val="0"/>
          <w:color w:val="000000" w:themeColor="text1"/>
          <w:sz w:val="18"/>
          <w:szCs w:val="18"/>
        </w:rPr>
        <w:t xml:space="preserve"> </w:t>
      </w:r>
      <w:r w:rsidRPr="00124611">
        <w:rPr>
          <w:rFonts w:eastAsia="Times New Roman"/>
          <w:iCs/>
          <w:noProof w:val="0"/>
          <w:color w:val="000000" w:themeColor="text1"/>
          <w:sz w:val="18"/>
          <w:szCs w:val="18"/>
        </w:rPr>
        <w:t xml:space="preserve">ISBN </w:t>
      </w:r>
      <w:r w:rsidR="0063108F" w:rsidRPr="00124611">
        <w:rPr>
          <w:rFonts w:eastAsia="Times New Roman"/>
          <w:iCs/>
          <w:noProof w:val="0"/>
          <w:color w:val="000000" w:themeColor="text1"/>
          <w:sz w:val="18"/>
          <w:szCs w:val="18"/>
        </w:rPr>
        <w:t>9783907281062</w:t>
      </w:r>
    </w:p>
    <w:p w14:paraId="1C02A737" w14:textId="77777777" w:rsidR="00A55DFE" w:rsidRPr="00124611" w:rsidRDefault="00A55DFE" w:rsidP="00A55DFE">
      <w:pPr>
        <w:pStyle w:val="Paragrafoelenco"/>
        <w:numPr>
          <w:ilvl w:val="0"/>
          <w:numId w:val="22"/>
        </w:numPr>
        <w:adjustRightInd w:val="0"/>
        <w:snapToGrid w:val="0"/>
        <w:spacing w:line="228" w:lineRule="auto"/>
        <w:ind w:left="425" w:hanging="425"/>
        <w:rPr>
          <w:rFonts w:eastAsia="Times New Roman"/>
          <w:noProof w:val="0"/>
          <w:color w:val="000000" w:themeColor="text1"/>
          <w:sz w:val="18"/>
          <w:szCs w:val="18"/>
        </w:rPr>
      </w:pPr>
      <w:r w:rsidRPr="00124611">
        <w:rPr>
          <w:rFonts w:eastAsia="Times New Roman"/>
          <w:noProof w:val="0"/>
          <w:color w:val="000000" w:themeColor="text1"/>
          <w:sz w:val="18"/>
          <w:szCs w:val="18"/>
        </w:rPr>
        <w:t>Turton,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R.;</w:t>
      </w:r>
      <w:r w:rsidRPr="00124611">
        <w:rPr>
          <w:rFonts w:eastAsia="Times New Roman"/>
          <w:i/>
          <w:noProof w:val="0"/>
          <w:color w:val="000000" w:themeColor="text1"/>
          <w:sz w:val="18"/>
          <w:szCs w:val="18"/>
        </w:rPr>
        <w:t xml:space="preserve"> </w:t>
      </w:r>
      <w:proofErr w:type="spellStart"/>
      <w:r w:rsidRPr="00124611">
        <w:rPr>
          <w:rFonts w:eastAsia="Times New Roman"/>
          <w:noProof w:val="0"/>
          <w:color w:val="000000" w:themeColor="text1"/>
          <w:sz w:val="18"/>
          <w:szCs w:val="18"/>
        </w:rPr>
        <w:t>Bailie</w:t>
      </w:r>
      <w:proofErr w:type="spellEnd"/>
      <w:r w:rsidRPr="00124611">
        <w:rPr>
          <w:rFonts w:eastAsia="Times New Roman"/>
          <w:noProof w:val="0"/>
          <w:color w:val="000000" w:themeColor="text1"/>
          <w:sz w:val="18"/>
          <w:szCs w:val="18"/>
        </w:rPr>
        <w: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R.C.;</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Whiting,</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W.B.;</w:t>
      </w:r>
      <w:r w:rsidRPr="00124611">
        <w:rPr>
          <w:rFonts w:eastAsia="Times New Roman"/>
          <w:i/>
          <w:noProof w:val="0"/>
          <w:color w:val="000000" w:themeColor="text1"/>
          <w:sz w:val="18"/>
          <w:szCs w:val="18"/>
        </w:rPr>
        <w:t xml:space="preserve"> </w:t>
      </w:r>
      <w:proofErr w:type="spellStart"/>
      <w:r w:rsidRPr="00124611">
        <w:rPr>
          <w:rFonts w:eastAsia="Times New Roman"/>
          <w:noProof w:val="0"/>
          <w:color w:val="000000" w:themeColor="text1"/>
          <w:sz w:val="18"/>
          <w:szCs w:val="18"/>
        </w:rPr>
        <w:t>Shaeiwitz</w:t>
      </w:r>
      <w:proofErr w:type="spellEnd"/>
      <w:r w:rsidRPr="00124611">
        <w:rPr>
          <w:rFonts w:eastAsia="Times New Roman"/>
          <w:noProof w:val="0"/>
          <w:color w:val="000000" w:themeColor="text1"/>
          <w:sz w:val="18"/>
          <w:szCs w:val="18"/>
        </w:rPr>
        <w: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J.A.;</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Bhattacharyya,</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D.</w:t>
      </w:r>
      <w:r w:rsidRPr="00124611">
        <w:rPr>
          <w:rFonts w:eastAsia="Times New Roman"/>
          <w:i/>
          <w:noProof w:val="0"/>
          <w:color w:val="000000" w:themeColor="text1"/>
          <w:sz w:val="18"/>
          <w:szCs w:val="18"/>
        </w:rPr>
        <w:t xml:space="preserve"> Analysis, Synthesis, and Design of Chemical Processes</w:t>
      </w:r>
      <w:r w:rsidRPr="00124611">
        <w:rPr>
          <w:rFonts w:eastAsia="Times New Roman"/>
          <w:noProof w:val="0"/>
          <w:color w:val="000000" w:themeColor="text1"/>
          <w:sz w:val="18"/>
          <w:szCs w:val="18"/>
        </w:rPr>
        <w:t>,</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4th</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ed.;</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Pearson,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Ed.;</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Prentice</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Hall:</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Hoboken,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NJ,</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USA,</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2012;</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ISBN</w:t>
      </w:r>
      <w:r w:rsidRPr="00124611">
        <w:rPr>
          <w:rFonts w:eastAsia="Times New Roman"/>
          <w:i/>
          <w:noProof w:val="0"/>
          <w:color w:val="000000" w:themeColor="text1"/>
          <w:sz w:val="18"/>
          <w:szCs w:val="18"/>
        </w:rPr>
        <w:t xml:space="preserve"> </w:t>
      </w:r>
      <w:r w:rsidRPr="00124611">
        <w:rPr>
          <w:rFonts w:eastAsia="Times New Roman"/>
          <w:noProof w:val="0"/>
          <w:color w:val="000000" w:themeColor="text1"/>
          <w:sz w:val="18"/>
          <w:szCs w:val="18"/>
        </w:rPr>
        <w:t>9780132940290.</w:t>
      </w:r>
    </w:p>
    <w:p w14:paraId="2CD59809" w14:textId="77777777" w:rsidR="00A55DFE" w:rsidRPr="00124611" w:rsidRDefault="00A55DFE" w:rsidP="00A55DFE">
      <w:pPr>
        <w:pStyle w:val="MDPI71References"/>
        <w:numPr>
          <w:ilvl w:val="0"/>
          <w:numId w:val="0"/>
        </w:numPr>
        <w:rPr>
          <w:color w:val="000000" w:themeColor="text1"/>
        </w:rPr>
      </w:pPr>
    </w:p>
    <w:bookmarkEnd w:id="75"/>
    <w:p w14:paraId="5037E5CC" w14:textId="35FA7D49" w:rsidR="0015412D" w:rsidRPr="00124611" w:rsidRDefault="0015412D" w:rsidP="00A55DFE">
      <w:pPr>
        <w:pStyle w:val="MDPI21heading1"/>
        <w:ind w:left="0"/>
        <w:rPr>
          <w:color w:val="000000" w:themeColor="text1"/>
        </w:rPr>
      </w:pPr>
    </w:p>
    <w:sectPr w:rsidR="0015412D" w:rsidRPr="00124611" w:rsidSect="00AA4132">
      <w:headerReference w:type="even" r:id="rId34"/>
      <w:headerReference w:type="default" r:id="rId35"/>
      <w:footerReference w:type="default" r:id="rId36"/>
      <w:headerReference w:type="first" r:id="rId37"/>
      <w:footerReference w:type="first" r:id="rId38"/>
      <w:type w:val="continuous"/>
      <w:pgSz w:w="11906" w:h="16838" w:code="9"/>
      <w:pgMar w:top="1417" w:right="720" w:bottom="1077" w:left="720" w:header="1020" w:footer="340" w:gutter="0"/>
      <w:pgNumType w:start="1"/>
      <w:cols w:space="425"/>
      <w:titlePg/>
      <w:bidi/>
      <w:docGrid w:type="lines"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4" w:author="MDPI-65" w:date="2021-12-21T16:51:00Z" w:initials="M6">
    <w:p w14:paraId="666ED5E4" w14:textId="311ACF76" w:rsidR="009116D6" w:rsidRDefault="009116D6">
      <w:pPr>
        <w:pStyle w:val="Testocommento"/>
      </w:pPr>
      <w:r>
        <w:rPr>
          <w:rStyle w:val="Rimandocommento"/>
        </w:rPr>
        <w:annotationRef/>
      </w:r>
      <w:r>
        <w:t>Dear Authors, please kindly note that reference [24] is not cited. Please note all references should be cited in sequential order eg [1],[2], [3].</w:t>
      </w:r>
    </w:p>
  </w:comment>
  <w:comment w:id="15" w:author="ALESSIO CIAMBELLOTTI" w:date="2021-12-21T19:03:00Z" w:initials="AC">
    <w:p w14:paraId="22CFA7CC" w14:textId="70CB0FA5" w:rsidR="00B0201F" w:rsidRDefault="00B0201F">
      <w:pPr>
        <w:pStyle w:val="Testocommento"/>
      </w:pPr>
      <w:r>
        <w:rPr>
          <w:rStyle w:val="Rimandocommento"/>
        </w:rPr>
        <w:annotationRef/>
      </w:r>
      <w:r w:rsidR="00E50670">
        <w:rPr>
          <w:rStyle w:val="Rimandocommento"/>
        </w:rPr>
        <w:t>Corrected</w:t>
      </w:r>
    </w:p>
  </w:comment>
  <w:comment w:id="39" w:author="MDPI-65" w:date="2021-12-21T16:54:00Z" w:initials="M6">
    <w:p w14:paraId="4EADEF70" w14:textId="410FBE94" w:rsidR="00AC3938" w:rsidRDefault="00AC3938">
      <w:pPr>
        <w:pStyle w:val="Testocommento"/>
      </w:pPr>
      <w:r>
        <w:rPr>
          <w:rStyle w:val="Rimandocommento"/>
        </w:rPr>
        <w:annotationRef/>
      </w:r>
      <w:r>
        <w:t>Please kindly note that</w:t>
      </w:r>
      <w:r w:rsidR="00761C56">
        <w:t xml:space="preserve"> </w:t>
      </w:r>
      <w:r>
        <w:t>References 36 and 37 are missing citation</w:t>
      </w:r>
      <w:r w:rsidR="00761C56">
        <w:t>. Next citation is reference [41] Please note references should be cited in sequential order. The highest possible reference appearing for first time should be [36].</w:t>
      </w:r>
    </w:p>
  </w:comment>
  <w:comment w:id="40" w:author="ALESSIO CIAMBELLOTTI" w:date="2021-12-21T19:13:00Z" w:initials="AC">
    <w:p w14:paraId="1108EEB1" w14:textId="0A2322F7" w:rsidR="00D34F18" w:rsidRPr="00D34F18" w:rsidRDefault="00D34F18">
      <w:pPr>
        <w:pStyle w:val="Testocommento"/>
        <w:rPr>
          <w:lang w:val="it-IT"/>
        </w:rPr>
      </w:pPr>
      <w:r>
        <w:rPr>
          <w:rStyle w:val="Rimandocommento"/>
        </w:rPr>
        <w:annotationRef/>
      </w:r>
      <w:r w:rsidR="00637628">
        <w:rPr>
          <w:lang w:val="it-IT"/>
        </w:rPr>
        <w:t>Now they are corrected</w:t>
      </w:r>
    </w:p>
  </w:comment>
  <w:comment w:id="47" w:author="MDPI-65" w:date="2021-12-21T17:01:00Z" w:initials="M6">
    <w:p w14:paraId="140F0777" w14:textId="49145467" w:rsidR="00761C56" w:rsidRDefault="00761C56">
      <w:pPr>
        <w:pStyle w:val="Testocommento"/>
      </w:pPr>
      <w:r>
        <w:rPr>
          <w:rStyle w:val="Rimandocommento"/>
        </w:rPr>
        <w:annotationRef/>
      </w:r>
      <w:r>
        <w:t>Dear authors, highest reference cited before this one is [36] please provide citation for references of 37-40 before [41] appears.</w:t>
      </w:r>
    </w:p>
  </w:comment>
  <w:comment w:id="48" w:author="ALESSIO CIAMBELLOTTI" w:date="2021-12-22T14:37:00Z" w:initials="AC">
    <w:p w14:paraId="215880F8" w14:textId="5189231E" w:rsidR="00637628" w:rsidRDefault="00637628">
      <w:pPr>
        <w:pStyle w:val="Testocommento"/>
      </w:pPr>
      <w:r>
        <w:rPr>
          <w:rStyle w:val="Rimandocommento"/>
        </w:rPr>
        <w:annotationRef/>
      </w:r>
      <w:r>
        <w:t>This sentence is useful the right source is cited later</w:t>
      </w:r>
    </w:p>
  </w:comment>
  <w:comment w:id="68" w:author="MDPI-65" w:date="2021-12-21T17:01:00Z" w:initials="M6">
    <w:p w14:paraId="2BF6D6A0" w14:textId="0435A105" w:rsidR="00761C56" w:rsidRDefault="00761C56">
      <w:pPr>
        <w:pStyle w:val="Testocommento"/>
      </w:pPr>
      <w:r>
        <w:rPr>
          <w:rStyle w:val="Rimandocommento"/>
        </w:rPr>
        <w:annotationRef/>
      </w:r>
      <w:r>
        <w:t>Please provide citations of references [42] and [43] as they have not been mentioned within main text.</w:t>
      </w:r>
    </w:p>
  </w:comment>
  <w:comment w:id="69" w:author="ALESSIO CIAMBELLOTTI" w:date="2021-12-21T19:17:00Z" w:initials="AC">
    <w:p w14:paraId="3C5423F9" w14:textId="625F58B0" w:rsidR="00850812" w:rsidRDefault="00850812">
      <w:pPr>
        <w:pStyle w:val="Testocommento"/>
      </w:pPr>
      <w:r>
        <w:rPr>
          <w:rStyle w:val="Rimandocommento"/>
        </w:rPr>
        <w:annotationRef/>
      </w:r>
      <w:r w:rsidR="00637628">
        <w:t>Corrected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66ED5E4" w15:done="0"/>
  <w15:commentEx w15:paraId="22CFA7CC" w15:paraIdParent="666ED5E4" w15:done="0"/>
  <w15:commentEx w15:paraId="4EADEF70" w15:done="0"/>
  <w15:commentEx w15:paraId="1108EEB1" w15:paraIdParent="4EADEF70" w15:done="0"/>
  <w15:commentEx w15:paraId="140F0777" w15:done="0"/>
  <w15:commentEx w15:paraId="215880F8" w15:paraIdParent="140F0777" w15:done="0"/>
  <w15:commentEx w15:paraId="2BF6D6A0" w15:done="0"/>
  <w15:commentEx w15:paraId="3C5423F9" w15:paraIdParent="2BF6D6A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6C84A8" w16cex:dateUtc="2021-12-21T15:51:00Z"/>
  <w16cex:commentExtensible w16cex:durableId="256CA381" w16cex:dateUtc="2021-12-21T18:03:00Z"/>
  <w16cex:commentExtensible w16cex:durableId="256C853B" w16cex:dateUtc="2021-12-21T15:54:00Z"/>
  <w16cex:commentExtensible w16cex:durableId="256CA5DC" w16cex:dateUtc="2021-12-21T18:13:00Z"/>
  <w16cex:commentExtensible w16cex:durableId="256C86D6" w16cex:dateUtc="2021-12-21T16:01:00Z"/>
  <w16cex:commentExtensible w16cex:durableId="256DB694" w16cex:dateUtc="2021-12-22T13:37:00Z"/>
  <w16cex:commentExtensible w16cex:durableId="256C8700" w16cex:dateUtc="2021-12-21T16:01:00Z"/>
  <w16cex:commentExtensible w16cex:durableId="256CA6CC" w16cex:dateUtc="2021-12-21T18: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66ED5E4" w16cid:durableId="256C84A8"/>
  <w16cid:commentId w16cid:paraId="22CFA7CC" w16cid:durableId="256CA381"/>
  <w16cid:commentId w16cid:paraId="4EADEF70" w16cid:durableId="256C853B"/>
  <w16cid:commentId w16cid:paraId="1108EEB1" w16cid:durableId="256CA5DC"/>
  <w16cid:commentId w16cid:paraId="140F0777" w16cid:durableId="256C86D6"/>
  <w16cid:commentId w16cid:paraId="215880F8" w16cid:durableId="256DB694"/>
  <w16cid:commentId w16cid:paraId="2BF6D6A0" w16cid:durableId="256C8700"/>
  <w16cid:commentId w16cid:paraId="3C5423F9" w16cid:durableId="256CA6C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25A18" w14:textId="77777777" w:rsidR="00D94FBB" w:rsidRDefault="00D94FBB">
      <w:pPr>
        <w:spacing w:line="240" w:lineRule="auto"/>
      </w:pPr>
      <w:r>
        <w:separator/>
      </w:r>
    </w:p>
  </w:endnote>
  <w:endnote w:type="continuationSeparator" w:id="0">
    <w:p w14:paraId="7D9EFD85" w14:textId="77777777" w:rsidR="00D94FBB" w:rsidRDefault="00D94FBB">
      <w:pPr>
        <w:spacing w:line="240" w:lineRule="auto"/>
      </w:pPr>
      <w:r>
        <w:continuationSeparator/>
      </w:r>
    </w:p>
  </w:endnote>
  <w:endnote w:type="continuationNotice" w:id="1">
    <w:p w14:paraId="1DD83FB4" w14:textId="77777777" w:rsidR="00D94FBB" w:rsidRDefault="00D94FB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C8016" w14:textId="77777777" w:rsidR="00922B1F" w:rsidRPr="00717E37" w:rsidRDefault="00922B1F" w:rsidP="00922B1F">
    <w:pPr>
      <w:pStyle w:val="Pidipagina"/>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3537F" w14:textId="77777777" w:rsidR="00DE4709" w:rsidRDefault="00DE4709" w:rsidP="00EC0B89">
    <w:pPr>
      <w:pStyle w:val="MDPIfooterfirstpage"/>
      <w:pBdr>
        <w:top w:val="single" w:sz="4" w:space="0" w:color="000000"/>
      </w:pBdr>
      <w:adjustRightInd w:val="0"/>
      <w:snapToGrid w:val="0"/>
      <w:spacing w:before="480" w:line="100" w:lineRule="exact"/>
      <w:rPr>
        <w:i/>
      </w:rPr>
    </w:pPr>
  </w:p>
  <w:p w14:paraId="5226EDA0" w14:textId="2BC69FDA" w:rsidR="00922B1F" w:rsidRPr="008B308E" w:rsidRDefault="00922B1F" w:rsidP="007E3D17">
    <w:pPr>
      <w:pStyle w:val="MDPIfooterfirstpage"/>
      <w:tabs>
        <w:tab w:val="clear" w:pos="8845"/>
        <w:tab w:val="right" w:pos="10466"/>
      </w:tabs>
      <w:spacing w:line="240" w:lineRule="auto"/>
      <w:jc w:val="both"/>
      <w:rPr>
        <w:lang w:val="fr-CH"/>
      </w:rPr>
    </w:pPr>
    <w:r w:rsidRPr="00AA4132">
      <w:rPr>
        <w:i/>
        <w:lang w:val="fr-FR"/>
      </w:rPr>
      <w:t>Energies</w:t>
    </w:r>
    <w:r>
      <w:rPr>
        <w:iCs/>
        <w:lang w:val="fr-FR"/>
      </w:rPr>
      <w:t xml:space="preserve"> </w:t>
    </w:r>
    <w:r w:rsidR="0092430E" w:rsidRPr="00AA4132">
      <w:rPr>
        <w:b/>
        <w:lang w:val="fr-FR"/>
      </w:rPr>
      <w:t>2021</w:t>
    </w:r>
    <w:r w:rsidR="00E847BE" w:rsidRPr="00AA4132">
      <w:rPr>
        <w:lang w:val="fr-FR"/>
      </w:rPr>
      <w:t xml:space="preserve">, </w:t>
    </w:r>
    <w:r w:rsidR="0092430E" w:rsidRPr="00AA4132">
      <w:rPr>
        <w:i/>
        <w:lang w:val="fr-FR"/>
      </w:rPr>
      <w:t>14</w:t>
    </w:r>
    <w:r w:rsidR="00E847BE" w:rsidRPr="00AA4132">
      <w:rPr>
        <w:lang w:val="fr-FR"/>
      </w:rPr>
      <w:t xml:space="preserve">, </w:t>
    </w:r>
    <w:r w:rsidR="00487046" w:rsidRPr="00AA4132">
      <w:rPr>
        <w:lang w:val="fr-FR"/>
      </w:rPr>
      <w:t>x</w:t>
    </w:r>
    <w:r w:rsidR="00DE4709" w:rsidRPr="00AA4132">
      <w:rPr>
        <w:lang w:val="fr-FR"/>
      </w:rPr>
      <w:t>. https://doi.org/10.3390/xxxxx</w:t>
    </w:r>
    <w:r w:rsidR="00AA4132">
      <w:rPr>
        <w:lang w:val="fr-CH"/>
      </w:rPr>
      <w:ptab w:relativeTo="margin" w:alignment="right" w:leader="none"/>
    </w:r>
    <w:r w:rsidRPr="008B308E">
      <w:rPr>
        <w:lang w:val="fr-CH"/>
      </w:rPr>
      <w:t>www.mdpi.com/journal/</w:t>
    </w:r>
    <w:r w:rsidRPr="004D575B">
      <w:rPr>
        <w:lang w:val="de-CH"/>
      </w:rPr>
      <w:t>energies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A1A19" w14:textId="77777777" w:rsidR="00D94FBB" w:rsidRDefault="00D94FBB">
      <w:pPr>
        <w:spacing w:line="240" w:lineRule="auto"/>
      </w:pPr>
      <w:r>
        <w:separator/>
      </w:r>
    </w:p>
  </w:footnote>
  <w:footnote w:type="continuationSeparator" w:id="0">
    <w:p w14:paraId="58C3BCCA" w14:textId="77777777" w:rsidR="00D94FBB" w:rsidRDefault="00D94FBB">
      <w:pPr>
        <w:spacing w:line="240" w:lineRule="auto"/>
      </w:pPr>
      <w:r>
        <w:continuationSeparator/>
      </w:r>
    </w:p>
  </w:footnote>
  <w:footnote w:type="continuationNotice" w:id="1">
    <w:p w14:paraId="57BD3C6A" w14:textId="77777777" w:rsidR="00D94FBB" w:rsidRDefault="00D94FB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97D80" w14:textId="77777777" w:rsidR="00922B1F" w:rsidRDefault="00922B1F" w:rsidP="00922B1F">
    <w:pPr>
      <w:pStyle w:val="Intestazione"/>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3D06D" w14:textId="6B859BED" w:rsidR="00DE4709" w:rsidRDefault="00922B1F" w:rsidP="007E3D17">
    <w:pPr>
      <w:tabs>
        <w:tab w:val="right" w:pos="10466"/>
      </w:tabs>
      <w:adjustRightInd w:val="0"/>
      <w:snapToGrid w:val="0"/>
      <w:spacing w:line="240" w:lineRule="auto"/>
      <w:rPr>
        <w:sz w:val="16"/>
      </w:rPr>
    </w:pPr>
    <w:r>
      <w:rPr>
        <w:i/>
        <w:sz w:val="16"/>
      </w:rPr>
      <w:t xml:space="preserve">Energies </w:t>
    </w:r>
    <w:r w:rsidR="0020058A" w:rsidRPr="0020058A">
      <w:rPr>
        <w:b/>
        <w:sz w:val="16"/>
      </w:rPr>
      <w:t>2021</w:t>
    </w:r>
    <w:r w:rsidR="00E847BE" w:rsidRPr="00E847BE">
      <w:rPr>
        <w:sz w:val="16"/>
      </w:rPr>
      <w:t xml:space="preserve">, </w:t>
    </w:r>
    <w:r w:rsidR="0020058A" w:rsidRPr="0020058A">
      <w:rPr>
        <w:i/>
        <w:sz w:val="16"/>
      </w:rPr>
      <w:t>14</w:t>
    </w:r>
    <w:r w:rsidR="00487046">
      <w:rPr>
        <w:sz w:val="16"/>
      </w:rPr>
      <w:t>, x FOR PEER REVIEW</w:t>
    </w:r>
    <w:r w:rsidR="00AA4132">
      <w:rPr>
        <w:sz w:val="16"/>
      </w:rPr>
      <w:ptab w:relativeTo="margin" w:alignment="right" w:leader="none"/>
    </w:r>
    <w:r w:rsidR="00487046">
      <w:rPr>
        <w:sz w:val="16"/>
      </w:rPr>
      <w:fldChar w:fldCharType="begin"/>
    </w:r>
    <w:r w:rsidR="00487046">
      <w:rPr>
        <w:sz w:val="16"/>
      </w:rPr>
      <w:instrText xml:space="preserve"> PAGE   \* MERGEFORMAT </w:instrText>
    </w:r>
    <w:r w:rsidR="00487046">
      <w:rPr>
        <w:sz w:val="16"/>
      </w:rPr>
      <w:fldChar w:fldCharType="separate"/>
    </w:r>
    <w:r w:rsidR="002E351E">
      <w:rPr>
        <w:sz w:val="16"/>
      </w:rPr>
      <w:t>5</w:t>
    </w:r>
    <w:r w:rsidR="00487046">
      <w:rPr>
        <w:sz w:val="16"/>
      </w:rPr>
      <w:fldChar w:fldCharType="end"/>
    </w:r>
    <w:r w:rsidR="00487046">
      <w:rPr>
        <w:sz w:val="16"/>
      </w:rPr>
      <w:t xml:space="preserve"> of </w:t>
    </w:r>
    <w:r w:rsidR="00487046">
      <w:rPr>
        <w:sz w:val="16"/>
      </w:rPr>
      <w:fldChar w:fldCharType="begin"/>
    </w:r>
    <w:r w:rsidR="00487046">
      <w:rPr>
        <w:sz w:val="16"/>
      </w:rPr>
      <w:instrText xml:space="preserve"> NUMPAGES   \* MERGEFORMAT </w:instrText>
    </w:r>
    <w:r w:rsidR="00487046">
      <w:rPr>
        <w:sz w:val="16"/>
      </w:rPr>
      <w:fldChar w:fldCharType="separate"/>
    </w:r>
    <w:r w:rsidR="002E351E">
      <w:rPr>
        <w:sz w:val="16"/>
      </w:rPr>
      <w:t>5</w:t>
    </w:r>
    <w:r w:rsidR="00487046">
      <w:rPr>
        <w:sz w:val="16"/>
      </w:rPr>
      <w:fldChar w:fldCharType="end"/>
    </w:r>
  </w:p>
  <w:p w14:paraId="39EFB612" w14:textId="77777777" w:rsidR="00922B1F" w:rsidRPr="00B913EA" w:rsidRDefault="00922B1F" w:rsidP="00EC0B89">
    <w:pPr>
      <w:pBdr>
        <w:bottom w:val="single" w:sz="4" w:space="1" w:color="000000"/>
      </w:pBdr>
      <w:tabs>
        <w:tab w:val="right" w:pos="8844"/>
      </w:tabs>
      <w:adjustRightInd w:val="0"/>
      <w:snapToGrid w:val="0"/>
      <w:spacing w:after="480" w:line="100" w:lineRule="exact"/>
      <w:jc w:val="left"/>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87" w:type="dxa"/>
      <w:tblCellMar>
        <w:left w:w="0" w:type="dxa"/>
        <w:right w:w="0" w:type="dxa"/>
      </w:tblCellMar>
      <w:tblLook w:val="04A0" w:firstRow="1" w:lastRow="0" w:firstColumn="1" w:lastColumn="0" w:noHBand="0" w:noVBand="1"/>
    </w:tblPr>
    <w:tblGrid>
      <w:gridCol w:w="3679"/>
      <w:gridCol w:w="4535"/>
      <w:gridCol w:w="2273"/>
    </w:tblGrid>
    <w:tr w:rsidR="00DE4709" w:rsidRPr="007E3D17" w14:paraId="55BCB9D8" w14:textId="77777777" w:rsidTr="007E3D17">
      <w:trPr>
        <w:trHeight w:val="686"/>
      </w:trPr>
      <w:tc>
        <w:tcPr>
          <w:tcW w:w="3679" w:type="dxa"/>
          <w:shd w:val="clear" w:color="auto" w:fill="auto"/>
          <w:vAlign w:val="center"/>
        </w:tcPr>
        <w:p w14:paraId="2A1C50C5" w14:textId="77777777" w:rsidR="00DE4709" w:rsidRPr="00661D1F" w:rsidRDefault="00CB7B70" w:rsidP="007E3D17">
          <w:pPr>
            <w:pStyle w:val="Intestazione"/>
            <w:pBdr>
              <w:bottom w:val="none" w:sz="0" w:space="0" w:color="auto"/>
            </w:pBdr>
            <w:jc w:val="left"/>
            <w:rPr>
              <w:rFonts w:eastAsia="DengXian"/>
              <w:b/>
              <w:bCs/>
            </w:rPr>
          </w:pPr>
          <w:r w:rsidRPr="00661D1F">
            <w:rPr>
              <w:rFonts w:eastAsia="DengXian"/>
              <w:b/>
              <w:bCs/>
            </w:rPr>
            <w:drawing>
              <wp:inline distT="0" distB="0" distL="0" distR="0" wp14:anchorId="5A335E79" wp14:editId="7FBC271D">
                <wp:extent cx="1683385" cy="429260"/>
                <wp:effectExtent l="0" t="0" r="0" b="0"/>
                <wp:docPr id="4" name="Picture 3" descr="C:\Users\home\Desktop\logos\energi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ome\Desktop\logos\energies-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3385" cy="429260"/>
                        </a:xfrm>
                        <a:prstGeom prst="rect">
                          <a:avLst/>
                        </a:prstGeom>
                        <a:noFill/>
                        <a:ln>
                          <a:noFill/>
                        </a:ln>
                      </pic:spPr>
                    </pic:pic>
                  </a:graphicData>
                </a:graphic>
              </wp:inline>
            </w:drawing>
          </w:r>
        </w:p>
      </w:tc>
      <w:tc>
        <w:tcPr>
          <w:tcW w:w="4535" w:type="dxa"/>
          <w:shd w:val="clear" w:color="auto" w:fill="auto"/>
          <w:vAlign w:val="center"/>
        </w:tcPr>
        <w:p w14:paraId="1B535269" w14:textId="77777777" w:rsidR="00DE4709" w:rsidRPr="00661D1F" w:rsidRDefault="00DE4709" w:rsidP="007E3D17">
          <w:pPr>
            <w:pStyle w:val="Intestazione"/>
            <w:pBdr>
              <w:bottom w:val="none" w:sz="0" w:space="0" w:color="auto"/>
            </w:pBdr>
            <w:rPr>
              <w:rFonts w:eastAsia="DengXian"/>
              <w:b/>
              <w:bCs/>
            </w:rPr>
          </w:pPr>
        </w:p>
      </w:tc>
      <w:tc>
        <w:tcPr>
          <w:tcW w:w="2273" w:type="dxa"/>
          <w:shd w:val="clear" w:color="auto" w:fill="auto"/>
          <w:vAlign w:val="center"/>
        </w:tcPr>
        <w:p w14:paraId="668D4C80" w14:textId="77777777" w:rsidR="00DE4709" w:rsidRPr="00661D1F" w:rsidRDefault="00CB7B70" w:rsidP="007E3D17">
          <w:pPr>
            <w:pStyle w:val="Intestazione"/>
            <w:pBdr>
              <w:bottom w:val="none" w:sz="0" w:space="0" w:color="auto"/>
            </w:pBdr>
            <w:jc w:val="right"/>
            <w:rPr>
              <w:rFonts w:eastAsia="DengXian"/>
              <w:b/>
              <w:bCs/>
            </w:rPr>
          </w:pPr>
          <w:r w:rsidRPr="00661D1F">
            <w:rPr>
              <w:rFonts w:eastAsia="DengXian"/>
              <w:b/>
              <w:bCs/>
            </w:rPr>
            <w:drawing>
              <wp:inline distT="0" distB="0" distL="0" distR="0" wp14:anchorId="70358E99" wp14:editId="51AC8894">
                <wp:extent cx="540385" cy="353060"/>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0385" cy="353060"/>
                        </a:xfrm>
                        <a:prstGeom prst="rect">
                          <a:avLst/>
                        </a:prstGeom>
                        <a:noFill/>
                        <a:ln>
                          <a:noFill/>
                        </a:ln>
                      </pic:spPr>
                    </pic:pic>
                  </a:graphicData>
                </a:graphic>
              </wp:inline>
            </w:drawing>
          </w:r>
        </w:p>
      </w:tc>
    </w:tr>
  </w:tbl>
  <w:p w14:paraId="44326A29" w14:textId="77777777" w:rsidR="00922B1F" w:rsidRPr="00DE4709" w:rsidRDefault="00922B1F" w:rsidP="00EC0B89">
    <w:pPr>
      <w:pBdr>
        <w:bottom w:val="single" w:sz="4" w:space="1" w:color="000000"/>
      </w:pBdr>
      <w:adjustRightInd w:val="0"/>
      <w:snapToGrid w:val="0"/>
      <w:spacing w:line="10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468F5"/>
    <w:multiLevelType w:val="hybridMultilevel"/>
    <w:tmpl w:val="F7E250A8"/>
    <w:lvl w:ilvl="0" w:tplc="5A92E4B0">
      <w:start w:val="1"/>
      <w:numFmt w:val="decimal"/>
      <w:lvlRestart w:val="0"/>
      <w:pStyle w:val="MDPI38bullet"/>
      <w:lvlText w:val="%1."/>
      <w:lvlJc w:val="left"/>
      <w:pPr>
        <w:ind w:left="425" w:hanging="425"/>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0C6F5D"/>
    <w:multiLevelType w:val="hybridMultilevel"/>
    <w:tmpl w:val="8BFE0D56"/>
    <w:lvl w:ilvl="0" w:tplc="CCCE9BD4">
      <w:start w:val="1"/>
      <w:numFmt w:val="bullet"/>
      <w:lvlRestart w:val="0"/>
      <w:pStyle w:val="MDPI71References"/>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2"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4"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58624E"/>
    <w:multiLevelType w:val="hybridMultilevel"/>
    <w:tmpl w:val="50E007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7" w15:restartNumberingAfterBreak="0">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075B53"/>
    <w:multiLevelType w:val="hybridMultilevel"/>
    <w:tmpl w:val="A0DCA02E"/>
    <w:lvl w:ilvl="0" w:tplc="5CB0595C">
      <w:start w:val="1"/>
      <w:numFmt w:val="decimal"/>
      <w:lvlRestart w:val="0"/>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9" w15:restartNumberingAfterBreak="0">
    <w:nsid w:val="706D5736"/>
    <w:multiLevelType w:val="hybridMultilevel"/>
    <w:tmpl w:val="F7E250A8"/>
    <w:lvl w:ilvl="0" w:tplc="5A92E4B0">
      <w:start w:val="1"/>
      <w:numFmt w:val="decimal"/>
      <w:lvlRestart w:val="0"/>
      <w:lvlText w:val="%1."/>
      <w:lvlJc w:val="left"/>
      <w:pPr>
        <w:ind w:left="425" w:hanging="425"/>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8"/>
  </w:num>
  <w:num w:numId="7">
    <w:abstractNumId w:val="1"/>
  </w:num>
  <w:num w:numId="8">
    <w:abstractNumId w:val="8"/>
  </w:num>
  <w:num w:numId="9">
    <w:abstractNumId w:val="1"/>
  </w:num>
  <w:num w:numId="10">
    <w:abstractNumId w:val="8"/>
  </w:num>
  <w:num w:numId="11">
    <w:abstractNumId w:val="1"/>
  </w:num>
  <w:num w:numId="12">
    <w:abstractNumId w:val="9"/>
  </w:num>
  <w:num w:numId="13">
    <w:abstractNumId w:val="8"/>
  </w:num>
  <w:num w:numId="14">
    <w:abstractNumId w:val="1"/>
  </w:num>
  <w:num w:numId="15">
    <w:abstractNumId w:val="0"/>
  </w:num>
  <w:num w:numId="16">
    <w:abstractNumId w:val="7"/>
  </w:num>
  <w:num w:numId="17">
    <w:abstractNumId w:val="8"/>
  </w:num>
  <w:num w:numId="18">
    <w:abstractNumId w:val="1"/>
  </w:num>
  <w:num w:numId="19">
    <w:abstractNumId w:val="7"/>
  </w:num>
  <w:num w:numId="20">
    <w:abstractNumId w:val="0"/>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LESSIO CIAMBELLOTTI">
    <w15:presenceInfo w15:providerId="None" w15:userId="ALESSIO CIAMBELLOTTI"/>
  </w15:person>
  <w15:person w15:author="MDPI-65">
    <w15:presenceInfo w15:providerId="None" w15:userId="MDPI-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ocumentProtection w:edit="trackedChanges" w:enforcement="0"/>
  <w:defaultTabStop w:val="510"/>
  <w:autoHyphenation/>
  <w:hyphenationZone w:val="283"/>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c2NLQ0sLA0tzQxMzNV0lEKTi0uzszPAykwNKgFANRrJVwtAAAA"/>
  </w:docVars>
  <w:rsids>
    <w:rsidRoot w:val="00BB6749"/>
    <w:rsid w:val="00003084"/>
    <w:rsid w:val="000046BC"/>
    <w:rsid w:val="00005127"/>
    <w:rsid w:val="0000548B"/>
    <w:rsid w:val="00006001"/>
    <w:rsid w:val="000134CF"/>
    <w:rsid w:val="000136B1"/>
    <w:rsid w:val="00016845"/>
    <w:rsid w:val="00016C28"/>
    <w:rsid w:val="00016CDD"/>
    <w:rsid w:val="000179EA"/>
    <w:rsid w:val="00017B5E"/>
    <w:rsid w:val="000215C4"/>
    <w:rsid w:val="00022475"/>
    <w:rsid w:val="00022CED"/>
    <w:rsid w:val="00026055"/>
    <w:rsid w:val="00026281"/>
    <w:rsid w:val="000264D9"/>
    <w:rsid w:val="0003034D"/>
    <w:rsid w:val="00030A5D"/>
    <w:rsid w:val="000320F6"/>
    <w:rsid w:val="00032503"/>
    <w:rsid w:val="00032AA5"/>
    <w:rsid w:val="000339E8"/>
    <w:rsid w:val="00034A88"/>
    <w:rsid w:val="00034DD5"/>
    <w:rsid w:val="00034F7B"/>
    <w:rsid w:val="00035EA3"/>
    <w:rsid w:val="0003619D"/>
    <w:rsid w:val="000376F5"/>
    <w:rsid w:val="0003783F"/>
    <w:rsid w:val="000407DD"/>
    <w:rsid w:val="00041306"/>
    <w:rsid w:val="0004175B"/>
    <w:rsid w:val="0004194B"/>
    <w:rsid w:val="000420A4"/>
    <w:rsid w:val="00042258"/>
    <w:rsid w:val="00046585"/>
    <w:rsid w:val="00046D09"/>
    <w:rsid w:val="00047D52"/>
    <w:rsid w:val="00050C9B"/>
    <w:rsid w:val="00051F3D"/>
    <w:rsid w:val="00055C94"/>
    <w:rsid w:val="00062667"/>
    <w:rsid w:val="0006381F"/>
    <w:rsid w:val="00063ABD"/>
    <w:rsid w:val="000645C6"/>
    <w:rsid w:val="00065AA4"/>
    <w:rsid w:val="00067E28"/>
    <w:rsid w:val="0007105A"/>
    <w:rsid w:val="000734D0"/>
    <w:rsid w:val="00073548"/>
    <w:rsid w:val="000736C4"/>
    <w:rsid w:val="00075ECD"/>
    <w:rsid w:val="00080673"/>
    <w:rsid w:val="00081958"/>
    <w:rsid w:val="0008339B"/>
    <w:rsid w:val="000838AB"/>
    <w:rsid w:val="0008434D"/>
    <w:rsid w:val="00085CB2"/>
    <w:rsid w:val="00085CD6"/>
    <w:rsid w:val="00087257"/>
    <w:rsid w:val="000875A7"/>
    <w:rsid w:val="0008785F"/>
    <w:rsid w:val="0009093C"/>
    <w:rsid w:val="00091346"/>
    <w:rsid w:val="00092176"/>
    <w:rsid w:val="00092922"/>
    <w:rsid w:val="00093068"/>
    <w:rsid w:val="000935E5"/>
    <w:rsid w:val="000940EB"/>
    <w:rsid w:val="0009573B"/>
    <w:rsid w:val="0009574A"/>
    <w:rsid w:val="000A0F10"/>
    <w:rsid w:val="000A11D3"/>
    <w:rsid w:val="000A1674"/>
    <w:rsid w:val="000A1E81"/>
    <w:rsid w:val="000A2D0A"/>
    <w:rsid w:val="000A376B"/>
    <w:rsid w:val="000A3BFA"/>
    <w:rsid w:val="000A4660"/>
    <w:rsid w:val="000A68C9"/>
    <w:rsid w:val="000B191D"/>
    <w:rsid w:val="000B1FAB"/>
    <w:rsid w:val="000B4281"/>
    <w:rsid w:val="000B7A90"/>
    <w:rsid w:val="000B7F18"/>
    <w:rsid w:val="000C14BD"/>
    <w:rsid w:val="000C196E"/>
    <w:rsid w:val="000C1D9C"/>
    <w:rsid w:val="000C3A16"/>
    <w:rsid w:val="000C6BD7"/>
    <w:rsid w:val="000C748A"/>
    <w:rsid w:val="000C75F8"/>
    <w:rsid w:val="000C7F4F"/>
    <w:rsid w:val="000D061B"/>
    <w:rsid w:val="000D1918"/>
    <w:rsid w:val="000D239D"/>
    <w:rsid w:val="000D2601"/>
    <w:rsid w:val="000D2E99"/>
    <w:rsid w:val="000D4436"/>
    <w:rsid w:val="000D4BA2"/>
    <w:rsid w:val="000D5CDC"/>
    <w:rsid w:val="000D5EF5"/>
    <w:rsid w:val="000D70FC"/>
    <w:rsid w:val="000E05DB"/>
    <w:rsid w:val="000E1322"/>
    <w:rsid w:val="000E147D"/>
    <w:rsid w:val="000E2BC3"/>
    <w:rsid w:val="000E2E4B"/>
    <w:rsid w:val="000E3079"/>
    <w:rsid w:val="000E3396"/>
    <w:rsid w:val="000E3586"/>
    <w:rsid w:val="000E3A69"/>
    <w:rsid w:val="000E5BB9"/>
    <w:rsid w:val="000E7271"/>
    <w:rsid w:val="000F02C2"/>
    <w:rsid w:val="000F1F15"/>
    <w:rsid w:val="000F2F26"/>
    <w:rsid w:val="000F3153"/>
    <w:rsid w:val="000F3875"/>
    <w:rsid w:val="000F437D"/>
    <w:rsid w:val="000F4C43"/>
    <w:rsid w:val="000F4E7B"/>
    <w:rsid w:val="000F51C8"/>
    <w:rsid w:val="000F52FB"/>
    <w:rsid w:val="000F7E6E"/>
    <w:rsid w:val="00100681"/>
    <w:rsid w:val="001017F9"/>
    <w:rsid w:val="00102098"/>
    <w:rsid w:val="00103F9E"/>
    <w:rsid w:val="00105692"/>
    <w:rsid w:val="00105CA2"/>
    <w:rsid w:val="00106B6D"/>
    <w:rsid w:val="001101AB"/>
    <w:rsid w:val="0011046F"/>
    <w:rsid w:val="00110EB0"/>
    <w:rsid w:val="00111622"/>
    <w:rsid w:val="00111653"/>
    <w:rsid w:val="00112020"/>
    <w:rsid w:val="00112BEF"/>
    <w:rsid w:val="0011370A"/>
    <w:rsid w:val="00114847"/>
    <w:rsid w:val="00114B85"/>
    <w:rsid w:val="00114FD7"/>
    <w:rsid w:val="00115839"/>
    <w:rsid w:val="00116D93"/>
    <w:rsid w:val="001205C4"/>
    <w:rsid w:val="00120B82"/>
    <w:rsid w:val="00121866"/>
    <w:rsid w:val="00122D87"/>
    <w:rsid w:val="00122FE5"/>
    <w:rsid w:val="00124611"/>
    <w:rsid w:val="00124AED"/>
    <w:rsid w:val="00132EAC"/>
    <w:rsid w:val="00133CB5"/>
    <w:rsid w:val="00134BF9"/>
    <w:rsid w:val="0013719C"/>
    <w:rsid w:val="00137AFF"/>
    <w:rsid w:val="001405EF"/>
    <w:rsid w:val="00141304"/>
    <w:rsid w:val="00143BF1"/>
    <w:rsid w:val="00143CE6"/>
    <w:rsid w:val="0014488A"/>
    <w:rsid w:val="001461D6"/>
    <w:rsid w:val="001471C6"/>
    <w:rsid w:val="001473F3"/>
    <w:rsid w:val="00147C31"/>
    <w:rsid w:val="00150440"/>
    <w:rsid w:val="0015195A"/>
    <w:rsid w:val="0015412D"/>
    <w:rsid w:val="00155D85"/>
    <w:rsid w:val="00155E9B"/>
    <w:rsid w:val="001566A2"/>
    <w:rsid w:val="001569FC"/>
    <w:rsid w:val="00156E9D"/>
    <w:rsid w:val="00157847"/>
    <w:rsid w:val="0015795E"/>
    <w:rsid w:val="00160915"/>
    <w:rsid w:val="001617C7"/>
    <w:rsid w:val="00163387"/>
    <w:rsid w:val="00163B5C"/>
    <w:rsid w:val="00163EC7"/>
    <w:rsid w:val="00164BA2"/>
    <w:rsid w:val="0016560E"/>
    <w:rsid w:val="00166599"/>
    <w:rsid w:val="001679C7"/>
    <w:rsid w:val="00167B74"/>
    <w:rsid w:val="00167D6F"/>
    <w:rsid w:val="00170708"/>
    <w:rsid w:val="001712D5"/>
    <w:rsid w:val="001729BD"/>
    <w:rsid w:val="001734B6"/>
    <w:rsid w:val="00175EB1"/>
    <w:rsid w:val="00176AF2"/>
    <w:rsid w:val="00176DDF"/>
    <w:rsid w:val="0017747A"/>
    <w:rsid w:val="00177C3A"/>
    <w:rsid w:val="001820B7"/>
    <w:rsid w:val="00184A1D"/>
    <w:rsid w:val="00185CF2"/>
    <w:rsid w:val="001862D6"/>
    <w:rsid w:val="00187234"/>
    <w:rsid w:val="001876A2"/>
    <w:rsid w:val="00190468"/>
    <w:rsid w:val="00190D59"/>
    <w:rsid w:val="001911AF"/>
    <w:rsid w:val="00191396"/>
    <w:rsid w:val="00192977"/>
    <w:rsid w:val="00193A73"/>
    <w:rsid w:val="00196BD2"/>
    <w:rsid w:val="00196FE3"/>
    <w:rsid w:val="00197686"/>
    <w:rsid w:val="001A0E06"/>
    <w:rsid w:val="001A0E4D"/>
    <w:rsid w:val="001A3C21"/>
    <w:rsid w:val="001A4A68"/>
    <w:rsid w:val="001A501B"/>
    <w:rsid w:val="001A5E68"/>
    <w:rsid w:val="001A7D0C"/>
    <w:rsid w:val="001A7D54"/>
    <w:rsid w:val="001B41FE"/>
    <w:rsid w:val="001B42A6"/>
    <w:rsid w:val="001B6B0D"/>
    <w:rsid w:val="001B7141"/>
    <w:rsid w:val="001C03B8"/>
    <w:rsid w:val="001C2FE4"/>
    <w:rsid w:val="001C341E"/>
    <w:rsid w:val="001C3A2C"/>
    <w:rsid w:val="001C3BFE"/>
    <w:rsid w:val="001C3F50"/>
    <w:rsid w:val="001C4319"/>
    <w:rsid w:val="001C4365"/>
    <w:rsid w:val="001C5203"/>
    <w:rsid w:val="001C54D7"/>
    <w:rsid w:val="001C688D"/>
    <w:rsid w:val="001C7186"/>
    <w:rsid w:val="001C7392"/>
    <w:rsid w:val="001D05F2"/>
    <w:rsid w:val="001D0740"/>
    <w:rsid w:val="001D31A0"/>
    <w:rsid w:val="001D32EE"/>
    <w:rsid w:val="001D3C26"/>
    <w:rsid w:val="001E0E4F"/>
    <w:rsid w:val="001E2234"/>
    <w:rsid w:val="001E22AF"/>
    <w:rsid w:val="001E2AEB"/>
    <w:rsid w:val="001E441B"/>
    <w:rsid w:val="001E4A8E"/>
    <w:rsid w:val="001E597E"/>
    <w:rsid w:val="001E65E5"/>
    <w:rsid w:val="001F3599"/>
    <w:rsid w:val="001F5D7A"/>
    <w:rsid w:val="001F5DEF"/>
    <w:rsid w:val="0020011A"/>
    <w:rsid w:val="0020058A"/>
    <w:rsid w:val="002022A6"/>
    <w:rsid w:val="00203378"/>
    <w:rsid w:val="002034F2"/>
    <w:rsid w:val="00203819"/>
    <w:rsid w:val="002039A9"/>
    <w:rsid w:val="00204A93"/>
    <w:rsid w:val="00205442"/>
    <w:rsid w:val="002074F7"/>
    <w:rsid w:val="002079B4"/>
    <w:rsid w:val="0021096E"/>
    <w:rsid w:val="0021221E"/>
    <w:rsid w:val="00213C72"/>
    <w:rsid w:val="00215174"/>
    <w:rsid w:val="002154EC"/>
    <w:rsid w:val="0022056B"/>
    <w:rsid w:val="00221430"/>
    <w:rsid w:val="002217B8"/>
    <w:rsid w:val="00224A47"/>
    <w:rsid w:val="00225672"/>
    <w:rsid w:val="00225956"/>
    <w:rsid w:val="00225A85"/>
    <w:rsid w:val="002272CD"/>
    <w:rsid w:val="0022792B"/>
    <w:rsid w:val="002279CE"/>
    <w:rsid w:val="00232F13"/>
    <w:rsid w:val="00233D03"/>
    <w:rsid w:val="00234BEF"/>
    <w:rsid w:val="00234DCE"/>
    <w:rsid w:val="00237889"/>
    <w:rsid w:val="00240733"/>
    <w:rsid w:val="0024095A"/>
    <w:rsid w:val="002410BC"/>
    <w:rsid w:val="002413AF"/>
    <w:rsid w:val="00242B7C"/>
    <w:rsid w:val="00244797"/>
    <w:rsid w:val="002455A1"/>
    <w:rsid w:val="00245C27"/>
    <w:rsid w:val="00245D3A"/>
    <w:rsid w:val="00246139"/>
    <w:rsid w:val="00246630"/>
    <w:rsid w:val="00247DF2"/>
    <w:rsid w:val="00251A31"/>
    <w:rsid w:val="00251DD0"/>
    <w:rsid w:val="00253BDE"/>
    <w:rsid w:val="0025522B"/>
    <w:rsid w:val="002608A5"/>
    <w:rsid w:val="00262571"/>
    <w:rsid w:val="002674E9"/>
    <w:rsid w:val="002707D0"/>
    <w:rsid w:val="00270EC4"/>
    <w:rsid w:val="00273D8B"/>
    <w:rsid w:val="002749FA"/>
    <w:rsid w:val="00274C4B"/>
    <w:rsid w:val="0027547C"/>
    <w:rsid w:val="0027785F"/>
    <w:rsid w:val="00281D7A"/>
    <w:rsid w:val="0028230A"/>
    <w:rsid w:val="0028242E"/>
    <w:rsid w:val="00283586"/>
    <w:rsid w:val="00283E07"/>
    <w:rsid w:val="00284078"/>
    <w:rsid w:val="00284402"/>
    <w:rsid w:val="002859FB"/>
    <w:rsid w:val="0028688D"/>
    <w:rsid w:val="00286E80"/>
    <w:rsid w:val="00290E11"/>
    <w:rsid w:val="00292739"/>
    <w:rsid w:val="00292EFA"/>
    <w:rsid w:val="002944FD"/>
    <w:rsid w:val="00295ADF"/>
    <w:rsid w:val="00295AF5"/>
    <w:rsid w:val="00296AD5"/>
    <w:rsid w:val="002976D3"/>
    <w:rsid w:val="002A0214"/>
    <w:rsid w:val="002A0ED6"/>
    <w:rsid w:val="002A3064"/>
    <w:rsid w:val="002A36D9"/>
    <w:rsid w:val="002A440B"/>
    <w:rsid w:val="002A49D8"/>
    <w:rsid w:val="002A5B42"/>
    <w:rsid w:val="002A621A"/>
    <w:rsid w:val="002A648E"/>
    <w:rsid w:val="002A6908"/>
    <w:rsid w:val="002A7A81"/>
    <w:rsid w:val="002B2FC8"/>
    <w:rsid w:val="002B3DBF"/>
    <w:rsid w:val="002B5CBC"/>
    <w:rsid w:val="002B7749"/>
    <w:rsid w:val="002C0D84"/>
    <w:rsid w:val="002C1771"/>
    <w:rsid w:val="002C1A3F"/>
    <w:rsid w:val="002C31C3"/>
    <w:rsid w:val="002C3244"/>
    <w:rsid w:val="002C4B79"/>
    <w:rsid w:val="002C5448"/>
    <w:rsid w:val="002C5DAF"/>
    <w:rsid w:val="002C6460"/>
    <w:rsid w:val="002C66B9"/>
    <w:rsid w:val="002C7427"/>
    <w:rsid w:val="002C7AC2"/>
    <w:rsid w:val="002D0966"/>
    <w:rsid w:val="002D0B96"/>
    <w:rsid w:val="002D23B3"/>
    <w:rsid w:val="002D32E7"/>
    <w:rsid w:val="002D63E5"/>
    <w:rsid w:val="002D640A"/>
    <w:rsid w:val="002D68D5"/>
    <w:rsid w:val="002E2AAE"/>
    <w:rsid w:val="002E32E1"/>
    <w:rsid w:val="002E351E"/>
    <w:rsid w:val="002E3841"/>
    <w:rsid w:val="002E4C52"/>
    <w:rsid w:val="002E7D36"/>
    <w:rsid w:val="002F18A2"/>
    <w:rsid w:val="002F254D"/>
    <w:rsid w:val="002F2AD0"/>
    <w:rsid w:val="002F2B0E"/>
    <w:rsid w:val="002F6B5C"/>
    <w:rsid w:val="00302304"/>
    <w:rsid w:val="00304923"/>
    <w:rsid w:val="00305DAE"/>
    <w:rsid w:val="00306464"/>
    <w:rsid w:val="00307BBB"/>
    <w:rsid w:val="00307D31"/>
    <w:rsid w:val="003105EF"/>
    <w:rsid w:val="003110AE"/>
    <w:rsid w:val="00311795"/>
    <w:rsid w:val="00311958"/>
    <w:rsid w:val="003123AA"/>
    <w:rsid w:val="00313525"/>
    <w:rsid w:val="003141C5"/>
    <w:rsid w:val="00314B9F"/>
    <w:rsid w:val="003164AF"/>
    <w:rsid w:val="0031729B"/>
    <w:rsid w:val="00321B60"/>
    <w:rsid w:val="00321D23"/>
    <w:rsid w:val="00324BAD"/>
    <w:rsid w:val="00325031"/>
    <w:rsid w:val="00325950"/>
    <w:rsid w:val="00326141"/>
    <w:rsid w:val="003267F9"/>
    <w:rsid w:val="00327D75"/>
    <w:rsid w:val="0033067A"/>
    <w:rsid w:val="003318F1"/>
    <w:rsid w:val="003319E2"/>
    <w:rsid w:val="00331FC3"/>
    <w:rsid w:val="0033444F"/>
    <w:rsid w:val="003348EC"/>
    <w:rsid w:val="00335960"/>
    <w:rsid w:val="00335D8D"/>
    <w:rsid w:val="003366E0"/>
    <w:rsid w:val="00337532"/>
    <w:rsid w:val="00337FE8"/>
    <w:rsid w:val="00341739"/>
    <w:rsid w:val="00344735"/>
    <w:rsid w:val="003447C3"/>
    <w:rsid w:val="003459A6"/>
    <w:rsid w:val="00345A74"/>
    <w:rsid w:val="00350C20"/>
    <w:rsid w:val="003512C3"/>
    <w:rsid w:val="0035214F"/>
    <w:rsid w:val="00352AE2"/>
    <w:rsid w:val="00355538"/>
    <w:rsid w:val="00355F16"/>
    <w:rsid w:val="00360F97"/>
    <w:rsid w:val="0037218F"/>
    <w:rsid w:val="003736D4"/>
    <w:rsid w:val="00374A6A"/>
    <w:rsid w:val="00374F96"/>
    <w:rsid w:val="0037597F"/>
    <w:rsid w:val="00375BF6"/>
    <w:rsid w:val="00376008"/>
    <w:rsid w:val="00376132"/>
    <w:rsid w:val="003762AD"/>
    <w:rsid w:val="003762C5"/>
    <w:rsid w:val="003764D7"/>
    <w:rsid w:val="00377DF0"/>
    <w:rsid w:val="0038007B"/>
    <w:rsid w:val="0038191C"/>
    <w:rsid w:val="003819A7"/>
    <w:rsid w:val="00384200"/>
    <w:rsid w:val="00384999"/>
    <w:rsid w:val="003849F8"/>
    <w:rsid w:val="0038538B"/>
    <w:rsid w:val="00385442"/>
    <w:rsid w:val="00386033"/>
    <w:rsid w:val="00386C05"/>
    <w:rsid w:val="00390EFB"/>
    <w:rsid w:val="00391F10"/>
    <w:rsid w:val="00394EAD"/>
    <w:rsid w:val="00395228"/>
    <w:rsid w:val="003961C6"/>
    <w:rsid w:val="00397F74"/>
    <w:rsid w:val="003A2C09"/>
    <w:rsid w:val="003A470F"/>
    <w:rsid w:val="003A7AF3"/>
    <w:rsid w:val="003A7C04"/>
    <w:rsid w:val="003B0223"/>
    <w:rsid w:val="003B1767"/>
    <w:rsid w:val="003B30BE"/>
    <w:rsid w:val="003B3812"/>
    <w:rsid w:val="003B4885"/>
    <w:rsid w:val="003B56E8"/>
    <w:rsid w:val="003B5AD2"/>
    <w:rsid w:val="003B5D49"/>
    <w:rsid w:val="003B6A4C"/>
    <w:rsid w:val="003B7B84"/>
    <w:rsid w:val="003C0412"/>
    <w:rsid w:val="003C0F8A"/>
    <w:rsid w:val="003C21F9"/>
    <w:rsid w:val="003C29BB"/>
    <w:rsid w:val="003C366C"/>
    <w:rsid w:val="003C48E1"/>
    <w:rsid w:val="003C50DA"/>
    <w:rsid w:val="003C5360"/>
    <w:rsid w:val="003C57DB"/>
    <w:rsid w:val="003D0A09"/>
    <w:rsid w:val="003D0EA6"/>
    <w:rsid w:val="003D1580"/>
    <w:rsid w:val="003D18B4"/>
    <w:rsid w:val="003D20B9"/>
    <w:rsid w:val="003D26D4"/>
    <w:rsid w:val="003D35E2"/>
    <w:rsid w:val="003D4BC1"/>
    <w:rsid w:val="003D621C"/>
    <w:rsid w:val="003E0E98"/>
    <w:rsid w:val="003E1C09"/>
    <w:rsid w:val="003E36AE"/>
    <w:rsid w:val="003E3990"/>
    <w:rsid w:val="003E4135"/>
    <w:rsid w:val="003E5957"/>
    <w:rsid w:val="003E6558"/>
    <w:rsid w:val="003F2071"/>
    <w:rsid w:val="003F2376"/>
    <w:rsid w:val="003F2D68"/>
    <w:rsid w:val="003F459C"/>
    <w:rsid w:val="003F58BE"/>
    <w:rsid w:val="003F6659"/>
    <w:rsid w:val="003F6CAB"/>
    <w:rsid w:val="003F7318"/>
    <w:rsid w:val="003F7D69"/>
    <w:rsid w:val="004000BA"/>
    <w:rsid w:val="0040092C"/>
    <w:rsid w:val="0040112B"/>
    <w:rsid w:val="00401395"/>
    <w:rsid w:val="00401D30"/>
    <w:rsid w:val="00402C7D"/>
    <w:rsid w:val="00403723"/>
    <w:rsid w:val="00406912"/>
    <w:rsid w:val="00411C37"/>
    <w:rsid w:val="00412610"/>
    <w:rsid w:val="004127C0"/>
    <w:rsid w:val="00412976"/>
    <w:rsid w:val="0041336E"/>
    <w:rsid w:val="00414280"/>
    <w:rsid w:val="00414857"/>
    <w:rsid w:val="00415FA7"/>
    <w:rsid w:val="00416496"/>
    <w:rsid w:val="00420FC7"/>
    <w:rsid w:val="0042143B"/>
    <w:rsid w:val="00422169"/>
    <w:rsid w:val="0042737D"/>
    <w:rsid w:val="00427EE5"/>
    <w:rsid w:val="0043106F"/>
    <w:rsid w:val="00431C73"/>
    <w:rsid w:val="00432A0C"/>
    <w:rsid w:val="00432A47"/>
    <w:rsid w:val="00433D91"/>
    <w:rsid w:val="0043500C"/>
    <w:rsid w:val="00440FD4"/>
    <w:rsid w:val="004459D7"/>
    <w:rsid w:val="004477FE"/>
    <w:rsid w:val="004500EA"/>
    <w:rsid w:val="004508FE"/>
    <w:rsid w:val="00452DCF"/>
    <w:rsid w:val="00453313"/>
    <w:rsid w:val="00453A3A"/>
    <w:rsid w:val="00454CC2"/>
    <w:rsid w:val="00455B3A"/>
    <w:rsid w:val="004561A8"/>
    <w:rsid w:val="00456395"/>
    <w:rsid w:val="00456556"/>
    <w:rsid w:val="004574BC"/>
    <w:rsid w:val="00461445"/>
    <w:rsid w:val="00462B1F"/>
    <w:rsid w:val="00463FA3"/>
    <w:rsid w:val="00463FAB"/>
    <w:rsid w:val="00464141"/>
    <w:rsid w:val="004660B0"/>
    <w:rsid w:val="0046691D"/>
    <w:rsid w:val="00466E39"/>
    <w:rsid w:val="00467A09"/>
    <w:rsid w:val="00467AEC"/>
    <w:rsid w:val="004723C6"/>
    <w:rsid w:val="0047260B"/>
    <w:rsid w:val="004730BB"/>
    <w:rsid w:val="00473EC7"/>
    <w:rsid w:val="00475375"/>
    <w:rsid w:val="0047731A"/>
    <w:rsid w:val="0048021B"/>
    <w:rsid w:val="004829F0"/>
    <w:rsid w:val="00484AF0"/>
    <w:rsid w:val="00484FD6"/>
    <w:rsid w:val="00485684"/>
    <w:rsid w:val="004861BF"/>
    <w:rsid w:val="00487046"/>
    <w:rsid w:val="00492733"/>
    <w:rsid w:val="00492C4C"/>
    <w:rsid w:val="0049477F"/>
    <w:rsid w:val="00494994"/>
    <w:rsid w:val="00494E4A"/>
    <w:rsid w:val="004A005F"/>
    <w:rsid w:val="004A0174"/>
    <w:rsid w:val="004A04F2"/>
    <w:rsid w:val="004A46EC"/>
    <w:rsid w:val="004A537E"/>
    <w:rsid w:val="004A7642"/>
    <w:rsid w:val="004A7781"/>
    <w:rsid w:val="004B0575"/>
    <w:rsid w:val="004B0F01"/>
    <w:rsid w:val="004B0FC8"/>
    <w:rsid w:val="004B62E2"/>
    <w:rsid w:val="004B6FD5"/>
    <w:rsid w:val="004C0166"/>
    <w:rsid w:val="004C1592"/>
    <w:rsid w:val="004C2752"/>
    <w:rsid w:val="004C311E"/>
    <w:rsid w:val="004C3EA2"/>
    <w:rsid w:val="004C6AD7"/>
    <w:rsid w:val="004D3EB4"/>
    <w:rsid w:val="004D446C"/>
    <w:rsid w:val="004D4EE0"/>
    <w:rsid w:val="004D7FEE"/>
    <w:rsid w:val="004E1802"/>
    <w:rsid w:val="004E3272"/>
    <w:rsid w:val="004E32FC"/>
    <w:rsid w:val="004E38F0"/>
    <w:rsid w:val="004E5A43"/>
    <w:rsid w:val="004E5E27"/>
    <w:rsid w:val="004E69B9"/>
    <w:rsid w:val="004E6AE0"/>
    <w:rsid w:val="004E76D1"/>
    <w:rsid w:val="004E7A14"/>
    <w:rsid w:val="004F1062"/>
    <w:rsid w:val="004F30F1"/>
    <w:rsid w:val="004F352B"/>
    <w:rsid w:val="004F3624"/>
    <w:rsid w:val="004F4A2F"/>
    <w:rsid w:val="004F5961"/>
    <w:rsid w:val="004F5DB5"/>
    <w:rsid w:val="004F5ECC"/>
    <w:rsid w:val="004F6540"/>
    <w:rsid w:val="004F68A5"/>
    <w:rsid w:val="004F6BAF"/>
    <w:rsid w:val="004F6DE6"/>
    <w:rsid w:val="004F74F2"/>
    <w:rsid w:val="005009F1"/>
    <w:rsid w:val="00500EC2"/>
    <w:rsid w:val="00502E4F"/>
    <w:rsid w:val="00503F40"/>
    <w:rsid w:val="005067A5"/>
    <w:rsid w:val="005068EB"/>
    <w:rsid w:val="005069C4"/>
    <w:rsid w:val="0051066C"/>
    <w:rsid w:val="005107DD"/>
    <w:rsid w:val="005111E0"/>
    <w:rsid w:val="0051215E"/>
    <w:rsid w:val="00513C76"/>
    <w:rsid w:val="0051537D"/>
    <w:rsid w:val="00516156"/>
    <w:rsid w:val="005168CE"/>
    <w:rsid w:val="005175C4"/>
    <w:rsid w:val="005202B8"/>
    <w:rsid w:val="00520BEA"/>
    <w:rsid w:val="005212B2"/>
    <w:rsid w:val="0052141B"/>
    <w:rsid w:val="0052597B"/>
    <w:rsid w:val="005278D2"/>
    <w:rsid w:val="00527912"/>
    <w:rsid w:val="00527931"/>
    <w:rsid w:val="00532F8A"/>
    <w:rsid w:val="00533966"/>
    <w:rsid w:val="00535191"/>
    <w:rsid w:val="00535530"/>
    <w:rsid w:val="005360D6"/>
    <w:rsid w:val="00536562"/>
    <w:rsid w:val="00536B8C"/>
    <w:rsid w:val="00536E95"/>
    <w:rsid w:val="00540715"/>
    <w:rsid w:val="00541FA5"/>
    <w:rsid w:val="005447DC"/>
    <w:rsid w:val="00544ECB"/>
    <w:rsid w:val="00547751"/>
    <w:rsid w:val="00547F6C"/>
    <w:rsid w:val="00551639"/>
    <w:rsid w:val="005531C2"/>
    <w:rsid w:val="005531D3"/>
    <w:rsid w:val="005554F1"/>
    <w:rsid w:val="00555502"/>
    <w:rsid w:val="00555A2B"/>
    <w:rsid w:val="00555B05"/>
    <w:rsid w:val="005567FE"/>
    <w:rsid w:val="00557EEE"/>
    <w:rsid w:val="005603AB"/>
    <w:rsid w:val="0056046B"/>
    <w:rsid w:val="005615CD"/>
    <w:rsid w:val="00562039"/>
    <w:rsid w:val="005622CA"/>
    <w:rsid w:val="00562470"/>
    <w:rsid w:val="00563619"/>
    <w:rsid w:val="00563920"/>
    <w:rsid w:val="00563FF0"/>
    <w:rsid w:val="00564209"/>
    <w:rsid w:val="00565F9E"/>
    <w:rsid w:val="00567523"/>
    <w:rsid w:val="00567BDF"/>
    <w:rsid w:val="005702CD"/>
    <w:rsid w:val="00570A2A"/>
    <w:rsid w:val="00571127"/>
    <w:rsid w:val="00573B63"/>
    <w:rsid w:val="00573C83"/>
    <w:rsid w:val="0057545A"/>
    <w:rsid w:val="0057589E"/>
    <w:rsid w:val="0057660E"/>
    <w:rsid w:val="00580080"/>
    <w:rsid w:val="005800AA"/>
    <w:rsid w:val="005807B6"/>
    <w:rsid w:val="00582F32"/>
    <w:rsid w:val="005861F0"/>
    <w:rsid w:val="00586513"/>
    <w:rsid w:val="0059001E"/>
    <w:rsid w:val="0059010D"/>
    <w:rsid w:val="00590489"/>
    <w:rsid w:val="00590610"/>
    <w:rsid w:val="00592257"/>
    <w:rsid w:val="0059420A"/>
    <w:rsid w:val="005A0201"/>
    <w:rsid w:val="005A057D"/>
    <w:rsid w:val="005A0E6D"/>
    <w:rsid w:val="005A30AE"/>
    <w:rsid w:val="005A680A"/>
    <w:rsid w:val="005A7719"/>
    <w:rsid w:val="005A7F19"/>
    <w:rsid w:val="005B0891"/>
    <w:rsid w:val="005B1242"/>
    <w:rsid w:val="005B1412"/>
    <w:rsid w:val="005B1A75"/>
    <w:rsid w:val="005B1D7B"/>
    <w:rsid w:val="005B1F05"/>
    <w:rsid w:val="005B3133"/>
    <w:rsid w:val="005B5AA9"/>
    <w:rsid w:val="005C10BF"/>
    <w:rsid w:val="005C181D"/>
    <w:rsid w:val="005C3648"/>
    <w:rsid w:val="005C38B1"/>
    <w:rsid w:val="005C3F11"/>
    <w:rsid w:val="005C41B7"/>
    <w:rsid w:val="005C4ED8"/>
    <w:rsid w:val="005C6755"/>
    <w:rsid w:val="005C6A08"/>
    <w:rsid w:val="005D059B"/>
    <w:rsid w:val="005D27C6"/>
    <w:rsid w:val="005D574D"/>
    <w:rsid w:val="005D7508"/>
    <w:rsid w:val="005E0ED6"/>
    <w:rsid w:val="005E2C13"/>
    <w:rsid w:val="005E34AE"/>
    <w:rsid w:val="005E4662"/>
    <w:rsid w:val="005E4FD4"/>
    <w:rsid w:val="005E5AD9"/>
    <w:rsid w:val="005E6280"/>
    <w:rsid w:val="005E72C6"/>
    <w:rsid w:val="005E73E2"/>
    <w:rsid w:val="005F35AE"/>
    <w:rsid w:val="005F373C"/>
    <w:rsid w:val="005F3D8A"/>
    <w:rsid w:val="005F52F4"/>
    <w:rsid w:val="005F6084"/>
    <w:rsid w:val="005F641B"/>
    <w:rsid w:val="005F6471"/>
    <w:rsid w:val="005F652F"/>
    <w:rsid w:val="005F7DFB"/>
    <w:rsid w:val="00601648"/>
    <w:rsid w:val="00602973"/>
    <w:rsid w:val="00602D98"/>
    <w:rsid w:val="006042D7"/>
    <w:rsid w:val="00604E60"/>
    <w:rsid w:val="006101AA"/>
    <w:rsid w:val="006105F1"/>
    <w:rsid w:val="00610A81"/>
    <w:rsid w:val="00610D66"/>
    <w:rsid w:val="00612E4A"/>
    <w:rsid w:val="006138C1"/>
    <w:rsid w:val="00613CD8"/>
    <w:rsid w:val="00614DF7"/>
    <w:rsid w:val="00615C06"/>
    <w:rsid w:val="00617338"/>
    <w:rsid w:val="00620A7C"/>
    <w:rsid w:val="00620AC1"/>
    <w:rsid w:val="00623C7B"/>
    <w:rsid w:val="00624042"/>
    <w:rsid w:val="00624C77"/>
    <w:rsid w:val="00626FD2"/>
    <w:rsid w:val="00627466"/>
    <w:rsid w:val="00627AE4"/>
    <w:rsid w:val="00627F6A"/>
    <w:rsid w:val="0063108F"/>
    <w:rsid w:val="006314B0"/>
    <w:rsid w:val="00631995"/>
    <w:rsid w:val="006322B9"/>
    <w:rsid w:val="006323DA"/>
    <w:rsid w:val="00632F77"/>
    <w:rsid w:val="00633D87"/>
    <w:rsid w:val="006341E0"/>
    <w:rsid w:val="006350D6"/>
    <w:rsid w:val="006355C8"/>
    <w:rsid w:val="0063628B"/>
    <w:rsid w:val="0063759A"/>
    <w:rsid w:val="00637628"/>
    <w:rsid w:val="00640034"/>
    <w:rsid w:val="00640C47"/>
    <w:rsid w:val="00641AAC"/>
    <w:rsid w:val="006433F8"/>
    <w:rsid w:val="0064390C"/>
    <w:rsid w:val="00644A59"/>
    <w:rsid w:val="0064574E"/>
    <w:rsid w:val="00645908"/>
    <w:rsid w:val="00645E7F"/>
    <w:rsid w:val="00651E82"/>
    <w:rsid w:val="00652545"/>
    <w:rsid w:val="006536D8"/>
    <w:rsid w:val="00653FF1"/>
    <w:rsid w:val="00654A68"/>
    <w:rsid w:val="006554E6"/>
    <w:rsid w:val="00655B8F"/>
    <w:rsid w:val="00655CBD"/>
    <w:rsid w:val="00657DE2"/>
    <w:rsid w:val="006610D0"/>
    <w:rsid w:val="006615BD"/>
    <w:rsid w:val="0066199D"/>
    <w:rsid w:val="00661D1F"/>
    <w:rsid w:val="00662FC0"/>
    <w:rsid w:val="00663914"/>
    <w:rsid w:val="00663D0F"/>
    <w:rsid w:val="00664C6E"/>
    <w:rsid w:val="00665450"/>
    <w:rsid w:val="00665B3D"/>
    <w:rsid w:val="006668D1"/>
    <w:rsid w:val="00670931"/>
    <w:rsid w:val="006710A2"/>
    <w:rsid w:val="00671D70"/>
    <w:rsid w:val="006738C6"/>
    <w:rsid w:val="00674663"/>
    <w:rsid w:val="0067468F"/>
    <w:rsid w:val="00677187"/>
    <w:rsid w:val="00677428"/>
    <w:rsid w:val="00680794"/>
    <w:rsid w:val="0068167B"/>
    <w:rsid w:val="00681A8E"/>
    <w:rsid w:val="00681AAE"/>
    <w:rsid w:val="00681C71"/>
    <w:rsid w:val="006821B4"/>
    <w:rsid w:val="00683D13"/>
    <w:rsid w:val="00684B63"/>
    <w:rsid w:val="00684DE0"/>
    <w:rsid w:val="00686F7F"/>
    <w:rsid w:val="00690CD9"/>
    <w:rsid w:val="006915A7"/>
    <w:rsid w:val="00692393"/>
    <w:rsid w:val="0069636B"/>
    <w:rsid w:val="006A0683"/>
    <w:rsid w:val="006A0F4A"/>
    <w:rsid w:val="006A1138"/>
    <w:rsid w:val="006A181B"/>
    <w:rsid w:val="006A1ED2"/>
    <w:rsid w:val="006A232B"/>
    <w:rsid w:val="006A3916"/>
    <w:rsid w:val="006A3BB2"/>
    <w:rsid w:val="006A59BF"/>
    <w:rsid w:val="006A6FAB"/>
    <w:rsid w:val="006A74B7"/>
    <w:rsid w:val="006A7EF4"/>
    <w:rsid w:val="006A7F52"/>
    <w:rsid w:val="006B1B21"/>
    <w:rsid w:val="006B3334"/>
    <w:rsid w:val="006B629C"/>
    <w:rsid w:val="006B7624"/>
    <w:rsid w:val="006C08F3"/>
    <w:rsid w:val="006C11F1"/>
    <w:rsid w:val="006C120E"/>
    <w:rsid w:val="006C2B8F"/>
    <w:rsid w:val="006C2D6E"/>
    <w:rsid w:val="006C3D91"/>
    <w:rsid w:val="006C473F"/>
    <w:rsid w:val="006C54E8"/>
    <w:rsid w:val="006C5596"/>
    <w:rsid w:val="006C7BDE"/>
    <w:rsid w:val="006C7D10"/>
    <w:rsid w:val="006D0AF7"/>
    <w:rsid w:val="006D228A"/>
    <w:rsid w:val="006D232F"/>
    <w:rsid w:val="006D304A"/>
    <w:rsid w:val="006D340C"/>
    <w:rsid w:val="006D3A88"/>
    <w:rsid w:val="006D494B"/>
    <w:rsid w:val="006D5134"/>
    <w:rsid w:val="006D55EB"/>
    <w:rsid w:val="006D6267"/>
    <w:rsid w:val="006D7069"/>
    <w:rsid w:val="006D75C4"/>
    <w:rsid w:val="006D79B5"/>
    <w:rsid w:val="006E1A12"/>
    <w:rsid w:val="006E1D1A"/>
    <w:rsid w:val="006E24A8"/>
    <w:rsid w:val="006E2626"/>
    <w:rsid w:val="006E2C8B"/>
    <w:rsid w:val="006E6435"/>
    <w:rsid w:val="006E672A"/>
    <w:rsid w:val="006E7C2B"/>
    <w:rsid w:val="006E7FA9"/>
    <w:rsid w:val="006F02E4"/>
    <w:rsid w:val="006F110C"/>
    <w:rsid w:val="006F3CEF"/>
    <w:rsid w:val="006F55D5"/>
    <w:rsid w:val="006F64A4"/>
    <w:rsid w:val="00700F63"/>
    <w:rsid w:val="00701182"/>
    <w:rsid w:val="00701F72"/>
    <w:rsid w:val="00703448"/>
    <w:rsid w:val="00703B16"/>
    <w:rsid w:val="00704817"/>
    <w:rsid w:val="007052B5"/>
    <w:rsid w:val="00705C97"/>
    <w:rsid w:val="00711081"/>
    <w:rsid w:val="00711872"/>
    <w:rsid w:val="00712AFC"/>
    <w:rsid w:val="007154F9"/>
    <w:rsid w:val="00716F2A"/>
    <w:rsid w:val="007179E5"/>
    <w:rsid w:val="00717DCA"/>
    <w:rsid w:val="00720204"/>
    <w:rsid w:val="00720C25"/>
    <w:rsid w:val="00721CA2"/>
    <w:rsid w:val="00722DC5"/>
    <w:rsid w:val="00723590"/>
    <w:rsid w:val="00727352"/>
    <w:rsid w:val="00727C4A"/>
    <w:rsid w:val="007300C6"/>
    <w:rsid w:val="00731792"/>
    <w:rsid w:val="00731FE1"/>
    <w:rsid w:val="00736AE7"/>
    <w:rsid w:val="00737254"/>
    <w:rsid w:val="00742F9E"/>
    <w:rsid w:val="00743B56"/>
    <w:rsid w:val="00744D11"/>
    <w:rsid w:val="007507D5"/>
    <w:rsid w:val="00751226"/>
    <w:rsid w:val="007535FF"/>
    <w:rsid w:val="00753EBF"/>
    <w:rsid w:val="00755D5C"/>
    <w:rsid w:val="00756196"/>
    <w:rsid w:val="00757C0D"/>
    <w:rsid w:val="0076191A"/>
    <w:rsid w:val="00761C56"/>
    <w:rsid w:val="00762372"/>
    <w:rsid w:val="00764C8C"/>
    <w:rsid w:val="00766E28"/>
    <w:rsid w:val="007676CB"/>
    <w:rsid w:val="00767D1A"/>
    <w:rsid w:val="007703CA"/>
    <w:rsid w:val="007707A8"/>
    <w:rsid w:val="00770839"/>
    <w:rsid w:val="00772E7A"/>
    <w:rsid w:val="00773558"/>
    <w:rsid w:val="00773753"/>
    <w:rsid w:val="007739C1"/>
    <w:rsid w:val="00773B5E"/>
    <w:rsid w:val="0077416D"/>
    <w:rsid w:val="007748CB"/>
    <w:rsid w:val="0077547D"/>
    <w:rsid w:val="00784394"/>
    <w:rsid w:val="00785DEC"/>
    <w:rsid w:val="00786178"/>
    <w:rsid w:val="0078680E"/>
    <w:rsid w:val="00787CC9"/>
    <w:rsid w:val="00787E42"/>
    <w:rsid w:val="007912F0"/>
    <w:rsid w:val="007916E1"/>
    <w:rsid w:val="007931D3"/>
    <w:rsid w:val="007931E8"/>
    <w:rsid w:val="0079439C"/>
    <w:rsid w:val="00795761"/>
    <w:rsid w:val="00796781"/>
    <w:rsid w:val="00797E0E"/>
    <w:rsid w:val="00797EF7"/>
    <w:rsid w:val="007A0EE9"/>
    <w:rsid w:val="007A1E91"/>
    <w:rsid w:val="007A53AD"/>
    <w:rsid w:val="007A6098"/>
    <w:rsid w:val="007A6B83"/>
    <w:rsid w:val="007A7E34"/>
    <w:rsid w:val="007B01ED"/>
    <w:rsid w:val="007B08C3"/>
    <w:rsid w:val="007B18A8"/>
    <w:rsid w:val="007B2C3D"/>
    <w:rsid w:val="007B5B96"/>
    <w:rsid w:val="007B6877"/>
    <w:rsid w:val="007C2041"/>
    <w:rsid w:val="007C49AE"/>
    <w:rsid w:val="007C7EFD"/>
    <w:rsid w:val="007D0BD5"/>
    <w:rsid w:val="007D0C74"/>
    <w:rsid w:val="007D18C5"/>
    <w:rsid w:val="007D22E3"/>
    <w:rsid w:val="007D342B"/>
    <w:rsid w:val="007D35C5"/>
    <w:rsid w:val="007D700F"/>
    <w:rsid w:val="007E11C8"/>
    <w:rsid w:val="007E3D17"/>
    <w:rsid w:val="007F4F47"/>
    <w:rsid w:val="007F5007"/>
    <w:rsid w:val="007F520E"/>
    <w:rsid w:val="007F53AC"/>
    <w:rsid w:val="007F5828"/>
    <w:rsid w:val="00800E7D"/>
    <w:rsid w:val="00801273"/>
    <w:rsid w:val="00806ABA"/>
    <w:rsid w:val="008121BA"/>
    <w:rsid w:val="008131ED"/>
    <w:rsid w:val="00813755"/>
    <w:rsid w:val="00813944"/>
    <w:rsid w:val="0081405B"/>
    <w:rsid w:val="008140A5"/>
    <w:rsid w:val="00814591"/>
    <w:rsid w:val="00814CD2"/>
    <w:rsid w:val="00815164"/>
    <w:rsid w:val="00815C1C"/>
    <w:rsid w:val="008167F9"/>
    <w:rsid w:val="00816D14"/>
    <w:rsid w:val="00817A8B"/>
    <w:rsid w:val="008214C0"/>
    <w:rsid w:val="00824413"/>
    <w:rsid w:val="00824B24"/>
    <w:rsid w:val="00824D44"/>
    <w:rsid w:val="00827540"/>
    <w:rsid w:val="0082794B"/>
    <w:rsid w:val="00831882"/>
    <w:rsid w:val="008326E8"/>
    <w:rsid w:val="008327BB"/>
    <w:rsid w:val="00833BEF"/>
    <w:rsid w:val="00834CB6"/>
    <w:rsid w:val="0083730C"/>
    <w:rsid w:val="00837659"/>
    <w:rsid w:val="0084063E"/>
    <w:rsid w:val="00840747"/>
    <w:rsid w:val="008409BB"/>
    <w:rsid w:val="008410F7"/>
    <w:rsid w:val="00843DC3"/>
    <w:rsid w:val="008443D4"/>
    <w:rsid w:val="00844D6F"/>
    <w:rsid w:val="00845B37"/>
    <w:rsid w:val="00845D10"/>
    <w:rsid w:val="00846818"/>
    <w:rsid w:val="008471D7"/>
    <w:rsid w:val="008473C9"/>
    <w:rsid w:val="00847E36"/>
    <w:rsid w:val="00847EDD"/>
    <w:rsid w:val="008507D5"/>
    <w:rsid w:val="00850812"/>
    <w:rsid w:val="0085198E"/>
    <w:rsid w:val="00852CCD"/>
    <w:rsid w:val="008544D6"/>
    <w:rsid w:val="00854C67"/>
    <w:rsid w:val="00857B37"/>
    <w:rsid w:val="00857CB8"/>
    <w:rsid w:val="00857D13"/>
    <w:rsid w:val="0086067F"/>
    <w:rsid w:val="00860F97"/>
    <w:rsid w:val="00861EAD"/>
    <w:rsid w:val="00862385"/>
    <w:rsid w:val="00863F8F"/>
    <w:rsid w:val="0086501A"/>
    <w:rsid w:val="008650A3"/>
    <w:rsid w:val="00871AA3"/>
    <w:rsid w:val="00871D37"/>
    <w:rsid w:val="00873B78"/>
    <w:rsid w:val="00875887"/>
    <w:rsid w:val="0087771B"/>
    <w:rsid w:val="008778FD"/>
    <w:rsid w:val="00877D26"/>
    <w:rsid w:val="00880654"/>
    <w:rsid w:val="008822FE"/>
    <w:rsid w:val="00883C65"/>
    <w:rsid w:val="00885FAF"/>
    <w:rsid w:val="00886877"/>
    <w:rsid w:val="00886BFD"/>
    <w:rsid w:val="00886E4B"/>
    <w:rsid w:val="00886F47"/>
    <w:rsid w:val="0088781E"/>
    <w:rsid w:val="00892152"/>
    <w:rsid w:val="0089263B"/>
    <w:rsid w:val="00895121"/>
    <w:rsid w:val="00895332"/>
    <w:rsid w:val="00896058"/>
    <w:rsid w:val="00897983"/>
    <w:rsid w:val="00897B6A"/>
    <w:rsid w:val="008A10F3"/>
    <w:rsid w:val="008A16EF"/>
    <w:rsid w:val="008A39CB"/>
    <w:rsid w:val="008A3AAF"/>
    <w:rsid w:val="008A4AB7"/>
    <w:rsid w:val="008A54CA"/>
    <w:rsid w:val="008A6511"/>
    <w:rsid w:val="008B13B8"/>
    <w:rsid w:val="008B4B98"/>
    <w:rsid w:val="008B5CAA"/>
    <w:rsid w:val="008C15D6"/>
    <w:rsid w:val="008C3851"/>
    <w:rsid w:val="008C4507"/>
    <w:rsid w:val="008C63F2"/>
    <w:rsid w:val="008C75B4"/>
    <w:rsid w:val="008D0D9E"/>
    <w:rsid w:val="008D32D5"/>
    <w:rsid w:val="008D400E"/>
    <w:rsid w:val="008D4578"/>
    <w:rsid w:val="008D489E"/>
    <w:rsid w:val="008D5420"/>
    <w:rsid w:val="008D5866"/>
    <w:rsid w:val="008E023A"/>
    <w:rsid w:val="008E1104"/>
    <w:rsid w:val="008E2C27"/>
    <w:rsid w:val="008E30A6"/>
    <w:rsid w:val="008E3AA3"/>
    <w:rsid w:val="008E3D61"/>
    <w:rsid w:val="008E4DD5"/>
    <w:rsid w:val="008E5199"/>
    <w:rsid w:val="008E549D"/>
    <w:rsid w:val="008E5CD3"/>
    <w:rsid w:val="008E66E0"/>
    <w:rsid w:val="008F0DC3"/>
    <w:rsid w:val="008F2AE7"/>
    <w:rsid w:val="008F2F75"/>
    <w:rsid w:val="008F4FD6"/>
    <w:rsid w:val="008F7826"/>
    <w:rsid w:val="008F7E52"/>
    <w:rsid w:val="009003A6"/>
    <w:rsid w:val="009008E5"/>
    <w:rsid w:val="0090165B"/>
    <w:rsid w:val="0090265F"/>
    <w:rsid w:val="0090287D"/>
    <w:rsid w:val="00902CA8"/>
    <w:rsid w:val="00906F4A"/>
    <w:rsid w:val="009116D6"/>
    <w:rsid w:val="00912049"/>
    <w:rsid w:val="009136D1"/>
    <w:rsid w:val="00914C9E"/>
    <w:rsid w:val="009150F8"/>
    <w:rsid w:val="00920BA9"/>
    <w:rsid w:val="00921922"/>
    <w:rsid w:val="00922B1F"/>
    <w:rsid w:val="0092430E"/>
    <w:rsid w:val="00930405"/>
    <w:rsid w:val="00930985"/>
    <w:rsid w:val="00930E19"/>
    <w:rsid w:val="00934686"/>
    <w:rsid w:val="00935763"/>
    <w:rsid w:val="009375C6"/>
    <w:rsid w:val="00937A5E"/>
    <w:rsid w:val="00941043"/>
    <w:rsid w:val="0094121D"/>
    <w:rsid w:val="009412DE"/>
    <w:rsid w:val="00941794"/>
    <w:rsid w:val="0094225F"/>
    <w:rsid w:val="0094532B"/>
    <w:rsid w:val="009466C3"/>
    <w:rsid w:val="00946AC0"/>
    <w:rsid w:val="00946D8C"/>
    <w:rsid w:val="00947C54"/>
    <w:rsid w:val="00951911"/>
    <w:rsid w:val="00951E8F"/>
    <w:rsid w:val="00952B68"/>
    <w:rsid w:val="00953415"/>
    <w:rsid w:val="009543AF"/>
    <w:rsid w:val="00954FB2"/>
    <w:rsid w:val="009561C5"/>
    <w:rsid w:val="009567AC"/>
    <w:rsid w:val="009623FA"/>
    <w:rsid w:val="00962CCD"/>
    <w:rsid w:val="0096339F"/>
    <w:rsid w:val="00964906"/>
    <w:rsid w:val="0096540B"/>
    <w:rsid w:val="00966251"/>
    <w:rsid w:val="00966E70"/>
    <w:rsid w:val="0096741B"/>
    <w:rsid w:val="00970F8B"/>
    <w:rsid w:val="0097516F"/>
    <w:rsid w:val="009779F7"/>
    <w:rsid w:val="0098045B"/>
    <w:rsid w:val="00980C3E"/>
    <w:rsid w:val="009816A6"/>
    <w:rsid w:val="00982280"/>
    <w:rsid w:val="00983034"/>
    <w:rsid w:val="009839B5"/>
    <w:rsid w:val="00983C2C"/>
    <w:rsid w:val="00985488"/>
    <w:rsid w:val="00985DE8"/>
    <w:rsid w:val="00986B09"/>
    <w:rsid w:val="009875BA"/>
    <w:rsid w:val="00991EAC"/>
    <w:rsid w:val="009927AC"/>
    <w:rsid w:val="00992AED"/>
    <w:rsid w:val="00992F62"/>
    <w:rsid w:val="00994AE9"/>
    <w:rsid w:val="00995A38"/>
    <w:rsid w:val="00996DD6"/>
    <w:rsid w:val="00997DB0"/>
    <w:rsid w:val="00997FD9"/>
    <w:rsid w:val="009A06BE"/>
    <w:rsid w:val="009A17D9"/>
    <w:rsid w:val="009A2B6A"/>
    <w:rsid w:val="009A35A4"/>
    <w:rsid w:val="009A55D0"/>
    <w:rsid w:val="009A6E0F"/>
    <w:rsid w:val="009A756B"/>
    <w:rsid w:val="009B2EF7"/>
    <w:rsid w:val="009B52FC"/>
    <w:rsid w:val="009B7285"/>
    <w:rsid w:val="009B72DE"/>
    <w:rsid w:val="009C02F8"/>
    <w:rsid w:val="009C2099"/>
    <w:rsid w:val="009C2A35"/>
    <w:rsid w:val="009C3188"/>
    <w:rsid w:val="009C4F0A"/>
    <w:rsid w:val="009C69D7"/>
    <w:rsid w:val="009C7010"/>
    <w:rsid w:val="009C7A34"/>
    <w:rsid w:val="009D06EF"/>
    <w:rsid w:val="009D1408"/>
    <w:rsid w:val="009D373B"/>
    <w:rsid w:val="009D3BB6"/>
    <w:rsid w:val="009D3FF8"/>
    <w:rsid w:val="009D412F"/>
    <w:rsid w:val="009D4940"/>
    <w:rsid w:val="009D5187"/>
    <w:rsid w:val="009D5330"/>
    <w:rsid w:val="009D5D1E"/>
    <w:rsid w:val="009D6376"/>
    <w:rsid w:val="009D79F9"/>
    <w:rsid w:val="009E057B"/>
    <w:rsid w:val="009E1770"/>
    <w:rsid w:val="009E18F7"/>
    <w:rsid w:val="009E1DCF"/>
    <w:rsid w:val="009E32F3"/>
    <w:rsid w:val="009E3612"/>
    <w:rsid w:val="009E3E91"/>
    <w:rsid w:val="009E6974"/>
    <w:rsid w:val="009F139F"/>
    <w:rsid w:val="009F193D"/>
    <w:rsid w:val="009F2CA0"/>
    <w:rsid w:val="009F38E3"/>
    <w:rsid w:val="009F4A46"/>
    <w:rsid w:val="009F53C1"/>
    <w:rsid w:val="009F709C"/>
    <w:rsid w:val="009F70E6"/>
    <w:rsid w:val="009F774E"/>
    <w:rsid w:val="009F7922"/>
    <w:rsid w:val="00A015D8"/>
    <w:rsid w:val="00A01B79"/>
    <w:rsid w:val="00A0283C"/>
    <w:rsid w:val="00A06DF5"/>
    <w:rsid w:val="00A07155"/>
    <w:rsid w:val="00A11A80"/>
    <w:rsid w:val="00A1216F"/>
    <w:rsid w:val="00A12C20"/>
    <w:rsid w:val="00A12E6F"/>
    <w:rsid w:val="00A13113"/>
    <w:rsid w:val="00A1665E"/>
    <w:rsid w:val="00A2145B"/>
    <w:rsid w:val="00A23ED1"/>
    <w:rsid w:val="00A24099"/>
    <w:rsid w:val="00A245F3"/>
    <w:rsid w:val="00A25F96"/>
    <w:rsid w:val="00A27E4E"/>
    <w:rsid w:val="00A30A26"/>
    <w:rsid w:val="00A30BCB"/>
    <w:rsid w:val="00A30D0B"/>
    <w:rsid w:val="00A35DD0"/>
    <w:rsid w:val="00A371DC"/>
    <w:rsid w:val="00A40599"/>
    <w:rsid w:val="00A44262"/>
    <w:rsid w:val="00A4432D"/>
    <w:rsid w:val="00A44E93"/>
    <w:rsid w:val="00A46855"/>
    <w:rsid w:val="00A46A78"/>
    <w:rsid w:val="00A51F88"/>
    <w:rsid w:val="00A52259"/>
    <w:rsid w:val="00A539B2"/>
    <w:rsid w:val="00A54891"/>
    <w:rsid w:val="00A54DE9"/>
    <w:rsid w:val="00A55159"/>
    <w:rsid w:val="00A5595C"/>
    <w:rsid w:val="00A55DFE"/>
    <w:rsid w:val="00A561E9"/>
    <w:rsid w:val="00A603F2"/>
    <w:rsid w:val="00A62748"/>
    <w:rsid w:val="00A6294C"/>
    <w:rsid w:val="00A62FB3"/>
    <w:rsid w:val="00A64441"/>
    <w:rsid w:val="00A65890"/>
    <w:rsid w:val="00A67BA2"/>
    <w:rsid w:val="00A70DF1"/>
    <w:rsid w:val="00A7110D"/>
    <w:rsid w:val="00A73E8E"/>
    <w:rsid w:val="00A741C0"/>
    <w:rsid w:val="00A75169"/>
    <w:rsid w:val="00A75A46"/>
    <w:rsid w:val="00A7667F"/>
    <w:rsid w:val="00A768D0"/>
    <w:rsid w:val="00A77F12"/>
    <w:rsid w:val="00A812AE"/>
    <w:rsid w:val="00A81FB8"/>
    <w:rsid w:val="00A83969"/>
    <w:rsid w:val="00A83E7E"/>
    <w:rsid w:val="00A843A5"/>
    <w:rsid w:val="00A84B62"/>
    <w:rsid w:val="00A84D90"/>
    <w:rsid w:val="00A87EF3"/>
    <w:rsid w:val="00A904EF"/>
    <w:rsid w:val="00A90950"/>
    <w:rsid w:val="00A91332"/>
    <w:rsid w:val="00A92478"/>
    <w:rsid w:val="00A929CF"/>
    <w:rsid w:val="00A93425"/>
    <w:rsid w:val="00A93652"/>
    <w:rsid w:val="00A96263"/>
    <w:rsid w:val="00A96360"/>
    <w:rsid w:val="00AA3666"/>
    <w:rsid w:val="00AA4132"/>
    <w:rsid w:val="00AA6549"/>
    <w:rsid w:val="00AA7108"/>
    <w:rsid w:val="00AB0906"/>
    <w:rsid w:val="00AB1429"/>
    <w:rsid w:val="00AB1D2E"/>
    <w:rsid w:val="00AB221C"/>
    <w:rsid w:val="00AB2748"/>
    <w:rsid w:val="00AB3A38"/>
    <w:rsid w:val="00AB6D9C"/>
    <w:rsid w:val="00AB7F0E"/>
    <w:rsid w:val="00AB7FE6"/>
    <w:rsid w:val="00AC0424"/>
    <w:rsid w:val="00AC088F"/>
    <w:rsid w:val="00AC143A"/>
    <w:rsid w:val="00AC14C5"/>
    <w:rsid w:val="00AC1835"/>
    <w:rsid w:val="00AC2A65"/>
    <w:rsid w:val="00AC2A6C"/>
    <w:rsid w:val="00AC33D4"/>
    <w:rsid w:val="00AC359D"/>
    <w:rsid w:val="00AC3938"/>
    <w:rsid w:val="00AC460A"/>
    <w:rsid w:val="00AC4B7C"/>
    <w:rsid w:val="00AC564B"/>
    <w:rsid w:val="00AC5BB2"/>
    <w:rsid w:val="00AC5D8B"/>
    <w:rsid w:val="00AD11C1"/>
    <w:rsid w:val="00AD2038"/>
    <w:rsid w:val="00AD22B9"/>
    <w:rsid w:val="00AD46FF"/>
    <w:rsid w:val="00AD596A"/>
    <w:rsid w:val="00AD5A54"/>
    <w:rsid w:val="00AE051A"/>
    <w:rsid w:val="00AE32BD"/>
    <w:rsid w:val="00AE3E98"/>
    <w:rsid w:val="00AE5720"/>
    <w:rsid w:val="00AE5967"/>
    <w:rsid w:val="00AE7F1F"/>
    <w:rsid w:val="00AF01A0"/>
    <w:rsid w:val="00AF1CC3"/>
    <w:rsid w:val="00AF2F3F"/>
    <w:rsid w:val="00AF3340"/>
    <w:rsid w:val="00AF49CB"/>
    <w:rsid w:val="00AF4D8C"/>
    <w:rsid w:val="00AF511D"/>
    <w:rsid w:val="00AF5BC2"/>
    <w:rsid w:val="00AF7684"/>
    <w:rsid w:val="00B0019C"/>
    <w:rsid w:val="00B0031C"/>
    <w:rsid w:val="00B0201F"/>
    <w:rsid w:val="00B02C85"/>
    <w:rsid w:val="00B030BA"/>
    <w:rsid w:val="00B0384B"/>
    <w:rsid w:val="00B03CAC"/>
    <w:rsid w:val="00B04064"/>
    <w:rsid w:val="00B05131"/>
    <w:rsid w:val="00B055F3"/>
    <w:rsid w:val="00B05F31"/>
    <w:rsid w:val="00B06239"/>
    <w:rsid w:val="00B06431"/>
    <w:rsid w:val="00B0645E"/>
    <w:rsid w:val="00B076B8"/>
    <w:rsid w:val="00B07DA5"/>
    <w:rsid w:val="00B114A0"/>
    <w:rsid w:val="00B11591"/>
    <w:rsid w:val="00B116A1"/>
    <w:rsid w:val="00B11964"/>
    <w:rsid w:val="00B1489B"/>
    <w:rsid w:val="00B14E12"/>
    <w:rsid w:val="00B156FE"/>
    <w:rsid w:val="00B1669A"/>
    <w:rsid w:val="00B17B7F"/>
    <w:rsid w:val="00B21033"/>
    <w:rsid w:val="00B240C0"/>
    <w:rsid w:val="00B24986"/>
    <w:rsid w:val="00B24D39"/>
    <w:rsid w:val="00B2538E"/>
    <w:rsid w:val="00B26AB6"/>
    <w:rsid w:val="00B27BBC"/>
    <w:rsid w:val="00B30F4E"/>
    <w:rsid w:val="00B3260D"/>
    <w:rsid w:val="00B334F9"/>
    <w:rsid w:val="00B33B0D"/>
    <w:rsid w:val="00B40132"/>
    <w:rsid w:val="00B402AB"/>
    <w:rsid w:val="00B4036B"/>
    <w:rsid w:val="00B4081F"/>
    <w:rsid w:val="00B4313A"/>
    <w:rsid w:val="00B43617"/>
    <w:rsid w:val="00B43EF4"/>
    <w:rsid w:val="00B44028"/>
    <w:rsid w:val="00B44C86"/>
    <w:rsid w:val="00B44F74"/>
    <w:rsid w:val="00B4665A"/>
    <w:rsid w:val="00B46FD2"/>
    <w:rsid w:val="00B47376"/>
    <w:rsid w:val="00B50873"/>
    <w:rsid w:val="00B51241"/>
    <w:rsid w:val="00B5491E"/>
    <w:rsid w:val="00B54CC5"/>
    <w:rsid w:val="00B56616"/>
    <w:rsid w:val="00B571E1"/>
    <w:rsid w:val="00B57D7A"/>
    <w:rsid w:val="00B60051"/>
    <w:rsid w:val="00B6079C"/>
    <w:rsid w:val="00B61343"/>
    <w:rsid w:val="00B6207B"/>
    <w:rsid w:val="00B629BC"/>
    <w:rsid w:val="00B62EB1"/>
    <w:rsid w:val="00B63640"/>
    <w:rsid w:val="00B64D5B"/>
    <w:rsid w:val="00B652FA"/>
    <w:rsid w:val="00B65961"/>
    <w:rsid w:val="00B66A13"/>
    <w:rsid w:val="00B67319"/>
    <w:rsid w:val="00B674B8"/>
    <w:rsid w:val="00B675E9"/>
    <w:rsid w:val="00B75B43"/>
    <w:rsid w:val="00B763D4"/>
    <w:rsid w:val="00B76A8D"/>
    <w:rsid w:val="00B813DC"/>
    <w:rsid w:val="00B8259F"/>
    <w:rsid w:val="00B82F64"/>
    <w:rsid w:val="00B847BA"/>
    <w:rsid w:val="00B84802"/>
    <w:rsid w:val="00B85566"/>
    <w:rsid w:val="00B865DB"/>
    <w:rsid w:val="00B86E08"/>
    <w:rsid w:val="00B86E11"/>
    <w:rsid w:val="00B87777"/>
    <w:rsid w:val="00B87ABF"/>
    <w:rsid w:val="00B90E91"/>
    <w:rsid w:val="00B916C8"/>
    <w:rsid w:val="00B9209C"/>
    <w:rsid w:val="00B9268D"/>
    <w:rsid w:val="00B929E1"/>
    <w:rsid w:val="00B92F45"/>
    <w:rsid w:val="00B9393C"/>
    <w:rsid w:val="00B94FE4"/>
    <w:rsid w:val="00B95BD7"/>
    <w:rsid w:val="00B96D94"/>
    <w:rsid w:val="00B971C5"/>
    <w:rsid w:val="00B97966"/>
    <w:rsid w:val="00BA187A"/>
    <w:rsid w:val="00BA1A2F"/>
    <w:rsid w:val="00BA1D8B"/>
    <w:rsid w:val="00BA2733"/>
    <w:rsid w:val="00BA2D54"/>
    <w:rsid w:val="00BA3E06"/>
    <w:rsid w:val="00BA4BA7"/>
    <w:rsid w:val="00BA7E18"/>
    <w:rsid w:val="00BB0F83"/>
    <w:rsid w:val="00BB26EE"/>
    <w:rsid w:val="00BB29DD"/>
    <w:rsid w:val="00BB2B0B"/>
    <w:rsid w:val="00BB381C"/>
    <w:rsid w:val="00BB3A1B"/>
    <w:rsid w:val="00BB5780"/>
    <w:rsid w:val="00BB6110"/>
    <w:rsid w:val="00BB6749"/>
    <w:rsid w:val="00BB67D1"/>
    <w:rsid w:val="00BB7347"/>
    <w:rsid w:val="00BB7D4B"/>
    <w:rsid w:val="00BB7ED2"/>
    <w:rsid w:val="00BC1D7C"/>
    <w:rsid w:val="00BC2C12"/>
    <w:rsid w:val="00BC31CA"/>
    <w:rsid w:val="00BC3A2E"/>
    <w:rsid w:val="00BC60BD"/>
    <w:rsid w:val="00BD3149"/>
    <w:rsid w:val="00BD346A"/>
    <w:rsid w:val="00BD346E"/>
    <w:rsid w:val="00BD3A5E"/>
    <w:rsid w:val="00BD3B7B"/>
    <w:rsid w:val="00BD4017"/>
    <w:rsid w:val="00BD5363"/>
    <w:rsid w:val="00BE16CD"/>
    <w:rsid w:val="00BE3330"/>
    <w:rsid w:val="00BE6091"/>
    <w:rsid w:val="00BE705B"/>
    <w:rsid w:val="00BE728E"/>
    <w:rsid w:val="00BF01C6"/>
    <w:rsid w:val="00BF02FA"/>
    <w:rsid w:val="00BF3459"/>
    <w:rsid w:val="00BF606C"/>
    <w:rsid w:val="00BF6B6E"/>
    <w:rsid w:val="00C007FE"/>
    <w:rsid w:val="00C04784"/>
    <w:rsid w:val="00C04C48"/>
    <w:rsid w:val="00C04E3C"/>
    <w:rsid w:val="00C05950"/>
    <w:rsid w:val="00C05FBA"/>
    <w:rsid w:val="00C10DA8"/>
    <w:rsid w:val="00C1200F"/>
    <w:rsid w:val="00C12192"/>
    <w:rsid w:val="00C1301F"/>
    <w:rsid w:val="00C14295"/>
    <w:rsid w:val="00C14D4C"/>
    <w:rsid w:val="00C161FA"/>
    <w:rsid w:val="00C16862"/>
    <w:rsid w:val="00C16F36"/>
    <w:rsid w:val="00C175F6"/>
    <w:rsid w:val="00C17760"/>
    <w:rsid w:val="00C17A8F"/>
    <w:rsid w:val="00C2154E"/>
    <w:rsid w:val="00C236FB"/>
    <w:rsid w:val="00C2378A"/>
    <w:rsid w:val="00C24342"/>
    <w:rsid w:val="00C310ED"/>
    <w:rsid w:val="00C3167B"/>
    <w:rsid w:val="00C36FB8"/>
    <w:rsid w:val="00C3789A"/>
    <w:rsid w:val="00C40722"/>
    <w:rsid w:val="00C40844"/>
    <w:rsid w:val="00C41EEC"/>
    <w:rsid w:val="00C42A74"/>
    <w:rsid w:val="00C43453"/>
    <w:rsid w:val="00C46FF6"/>
    <w:rsid w:val="00C51B40"/>
    <w:rsid w:val="00C52570"/>
    <w:rsid w:val="00C5743F"/>
    <w:rsid w:val="00C57B91"/>
    <w:rsid w:val="00C60B9E"/>
    <w:rsid w:val="00C60CC0"/>
    <w:rsid w:val="00C6259E"/>
    <w:rsid w:val="00C637B6"/>
    <w:rsid w:val="00C64020"/>
    <w:rsid w:val="00C64394"/>
    <w:rsid w:val="00C6492B"/>
    <w:rsid w:val="00C65A1F"/>
    <w:rsid w:val="00C665C6"/>
    <w:rsid w:val="00C70400"/>
    <w:rsid w:val="00C710B9"/>
    <w:rsid w:val="00C72196"/>
    <w:rsid w:val="00C725EB"/>
    <w:rsid w:val="00C72AD7"/>
    <w:rsid w:val="00C73612"/>
    <w:rsid w:val="00C74426"/>
    <w:rsid w:val="00C750EA"/>
    <w:rsid w:val="00C75E27"/>
    <w:rsid w:val="00C77C58"/>
    <w:rsid w:val="00C80CCC"/>
    <w:rsid w:val="00C81073"/>
    <w:rsid w:val="00C81A71"/>
    <w:rsid w:val="00C83629"/>
    <w:rsid w:val="00C8614B"/>
    <w:rsid w:val="00C86401"/>
    <w:rsid w:val="00C91554"/>
    <w:rsid w:val="00C920BF"/>
    <w:rsid w:val="00C9290D"/>
    <w:rsid w:val="00C93260"/>
    <w:rsid w:val="00C947B3"/>
    <w:rsid w:val="00C9552E"/>
    <w:rsid w:val="00C96D47"/>
    <w:rsid w:val="00CA01CD"/>
    <w:rsid w:val="00CA295C"/>
    <w:rsid w:val="00CA3E03"/>
    <w:rsid w:val="00CB5074"/>
    <w:rsid w:val="00CB51F7"/>
    <w:rsid w:val="00CB6A7F"/>
    <w:rsid w:val="00CB7B70"/>
    <w:rsid w:val="00CB7E28"/>
    <w:rsid w:val="00CC03AF"/>
    <w:rsid w:val="00CC1714"/>
    <w:rsid w:val="00CC21D1"/>
    <w:rsid w:val="00CC3A37"/>
    <w:rsid w:val="00CC3D9A"/>
    <w:rsid w:val="00CC45B8"/>
    <w:rsid w:val="00CC5BDD"/>
    <w:rsid w:val="00CC5D23"/>
    <w:rsid w:val="00CD07FF"/>
    <w:rsid w:val="00CD0A66"/>
    <w:rsid w:val="00CD0E05"/>
    <w:rsid w:val="00CD0F89"/>
    <w:rsid w:val="00CD13F0"/>
    <w:rsid w:val="00CD1D89"/>
    <w:rsid w:val="00CD2A00"/>
    <w:rsid w:val="00CD4322"/>
    <w:rsid w:val="00CD4987"/>
    <w:rsid w:val="00CD612C"/>
    <w:rsid w:val="00CD724F"/>
    <w:rsid w:val="00CE059F"/>
    <w:rsid w:val="00CE3BEB"/>
    <w:rsid w:val="00CE4B30"/>
    <w:rsid w:val="00CE6347"/>
    <w:rsid w:val="00CE7990"/>
    <w:rsid w:val="00CF245B"/>
    <w:rsid w:val="00CF2F04"/>
    <w:rsid w:val="00CF4EEE"/>
    <w:rsid w:val="00D0015F"/>
    <w:rsid w:val="00D006CB"/>
    <w:rsid w:val="00D00B21"/>
    <w:rsid w:val="00D00D49"/>
    <w:rsid w:val="00D0148C"/>
    <w:rsid w:val="00D019FF"/>
    <w:rsid w:val="00D0219E"/>
    <w:rsid w:val="00D023BA"/>
    <w:rsid w:val="00D043B7"/>
    <w:rsid w:val="00D04DB1"/>
    <w:rsid w:val="00D07082"/>
    <w:rsid w:val="00D100EC"/>
    <w:rsid w:val="00D124CB"/>
    <w:rsid w:val="00D12610"/>
    <w:rsid w:val="00D1325E"/>
    <w:rsid w:val="00D13590"/>
    <w:rsid w:val="00D13F45"/>
    <w:rsid w:val="00D13F4A"/>
    <w:rsid w:val="00D176CA"/>
    <w:rsid w:val="00D17BDA"/>
    <w:rsid w:val="00D20774"/>
    <w:rsid w:val="00D20796"/>
    <w:rsid w:val="00D21918"/>
    <w:rsid w:val="00D21FD9"/>
    <w:rsid w:val="00D22F3B"/>
    <w:rsid w:val="00D23803"/>
    <w:rsid w:val="00D239DB"/>
    <w:rsid w:val="00D25876"/>
    <w:rsid w:val="00D259DA"/>
    <w:rsid w:val="00D30E8F"/>
    <w:rsid w:val="00D33BD2"/>
    <w:rsid w:val="00D3432E"/>
    <w:rsid w:val="00D34F18"/>
    <w:rsid w:val="00D3600C"/>
    <w:rsid w:val="00D36351"/>
    <w:rsid w:val="00D36AAA"/>
    <w:rsid w:val="00D36E97"/>
    <w:rsid w:val="00D374CC"/>
    <w:rsid w:val="00D40528"/>
    <w:rsid w:val="00D40AFF"/>
    <w:rsid w:val="00D42E4F"/>
    <w:rsid w:val="00D44E90"/>
    <w:rsid w:val="00D45738"/>
    <w:rsid w:val="00D46619"/>
    <w:rsid w:val="00D46E49"/>
    <w:rsid w:val="00D47832"/>
    <w:rsid w:val="00D50D3F"/>
    <w:rsid w:val="00D52190"/>
    <w:rsid w:val="00D55263"/>
    <w:rsid w:val="00D558ED"/>
    <w:rsid w:val="00D57377"/>
    <w:rsid w:val="00D57417"/>
    <w:rsid w:val="00D65C73"/>
    <w:rsid w:val="00D667FE"/>
    <w:rsid w:val="00D67160"/>
    <w:rsid w:val="00D70C17"/>
    <w:rsid w:val="00D71094"/>
    <w:rsid w:val="00D72517"/>
    <w:rsid w:val="00D72B2B"/>
    <w:rsid w:val="00D72B4F"/>
    <w:rsid w:val="00D738BC"/>
    <w:rsid w:val="00D755C2"/>
    <w:rsid w:val="00D763B6"/>
    <w:rsid w:val="00D805E9"/>
    <w:rsid w:val="00D80B6E"/>
    <w:rsid w:val="00D81BB3"/>
    <w:rsid w:val="00D82097"/>
    <w:rsid w:val="00D848B0"/>
    <w:rsid w:val="00D84C38"/>
    <w:rsid w:val="00D8750B"/>
    <w:rsid w:val="00D87BF7"/>
    <w:rsid w:val="00D92FF7"/>
    <w:rsid w:val="00D94FBB"/>
    <w:rsid w:val="00D952BB"/>
    <w:rsid w:val="00D954EA"/>
    <w:rsid w:val="00D965ED"/>
    <w:rsid w:val="00D9751B"/>
    <w:rsid w:val="00D976F8"/>
    <w:rsid w:val="00DA0A25"/>
    <w:rsid w:val="00DA1135"/>
    <w:rsid w:val="00DA2704"/>
    <w:rsid w:val="00DA301B"/>
    <w:rsid w:val="00DA31F8"/>
    <w:rsid w:val="00DA40E4"/>
    <w:rsid w:val="00DA5664"/>
    <w:rsid w:val="00DA66F4"/>
    <w:rsid w:val="00DA6843"/>
    <w:rsid w:val="00DA7F80"/>
    <w:rsid w:val="00DB0F2C"/>
    <w:rsid w:val="00DB1A30"/>
    <w:rsid w:val="00DB448A"/>
    <w:rsid w:val="00DB4DA3"/>
    <w:rsid w:val="00DB50E2"/>
    <w:rsid w:val="00DB785E"/>
    <w:rsid w:val="00DB7EFE"/>
    <w:rsid w:val="00DC01F4"/>
    <w:rsid w:val="00DC27EC"/>
    <w:rsid w:val="00DC33E3"/>
    <w:rsid w:val="00DC351F"/>
    <w:rsid w:val="00DC367D"/>
    <w:rsid w:val="00DC6A2C"/>
    <w:rsid w:val="00DC7292"/>
    <w:rsid w:val="00DD3A52"/>
    <w:rsid w:val="00DD4069"/>
    <w:rsid w:val="00DD4DA2"/>
    <w:rsid w:val="00DD60A5"/>
    <w:rsid w:val="00DE01E7"/>
    <w:rsid w:val="00DE0AD9"/>
    <w:rsid w:val="00DE22E0"/>
    <w:rsid w:val="00DE3091"/>
    <w:rsid w:val="00DE34CD"/>
    <w:rsid w:val="00DE4709"/>
    <w:rsid w:val="00DE4EA5"/>
    <w:rsid w:val="00DE7FE6"/>
    <w:rsid w:val="00DF046A"/>
    <w:rsid w:val="00DF0712"/>
    <w:rsid w:val="00DF2089"/>
    <w:rsid w:val="00DF2A12"/>
    <w:rsid w:val="00DF41B7"/>
    <w:rsid w:val="00DF498C"/>
    <w:rsid w:val="00DF6E73"/>
    <w:rsid w:val="00E0290C"/>
    <w:rsid w:val="00E029AC"/>
    <w:rsid w:val="00E048FA"/>
    <w:rsid w:val="00E05075"/>
    <w:rsid w:val="00E05D54"/>
    <w:rsid w:val="00E06B9A"/>
    <w:rsid w:val="00E123AE"/>
    <w:rsid w:val="00E14DD7"/>
    <w:rsid w:val="00E15159"/>
    <w:rsid w:val="00E16B09"/>
    <w:rsid w:val="00E20D38"/>
    <w:rsid w:val="00E21A69"/>
    <w:rsid w:val="00E21CD4"/>
    <w:rsid w:val="00E232A8"/>
    <w:rsid w:val="00E24431"/>
    <w:rsid w:val="00E24EC1"/>
    <w:rsid w:val="00E257EE"/>
    <w:rsid w:val="00E25D16"/>
    <w:rsid w:val="00E308E5"/>
    <w:rsid w:val="00E32FDB"/>
    <w:rsid w:val="00E33225"/>
    <w:rsid w:val="00E33DD1"/>
    <w:rsid w:val="00E34DBF"/>
    <w:rsid w:val="00E3563C"/>
    <w:rsid w:val="00E36121"/>
    <w:rsid w:val="00E42351"/>
    <w:rsid w:val="00E43F2F"/>
    <w:rsid w:val="00E45ED2"/>
    <w:rsid w:val="00E46B7A"/>
    <w:rsid w:val="00E473EF"/>
    <w:rsid w:val="00E47545"/>
    <w:rsid w:val="00E47F99"/>
    <w:rsid w:val="00E50670"/>
    <w:rsid w:val="00E510B2"/>
    <w:rsid w:val="00E53152"/>
    <w:rsid w:val="00E55B21"/>
    <w:rsid w:val="00E560EA"/>
    <w:rsid w:val="00E56528"/>
    <w:rsid w:val="00E60000"/>
    <w:rsid w:val="00E61D7B"/>
    <w:rsid w:val="00E62445"/>
    <w:rsid w:val="00E62E04"/>
    <w:rsid w:val="00E63580"/>
    <w:rsid w:val="00E64EB9"/>
    <w:rsid w:val="00E66239"/>
    <w:rsid w:val="00E7031C"/>
    <w:rsid w:val="00E708A5"/>
    <w:rsid w:val="00E71188"/>
    <w:rsid w:val="00E72F1F"/>
    <w:rsid w:val="00E7325C"/>
    <w:rsid w:val="00E73B6D"/>
    <w:rsid w:val="00E74443"/>
    <w:rsid w:val="00E75245"/>
    <w:rsid w:val="00E75909"/>
    <w:rsid w:val="00E75A2E"/>
    <w:rsid w:val="00E75C9A"/>
    <w:rsid w:val="00E8007C"/>
    <w:rsid w:val="00E8041B"/>
    <w:rsid w:val="00E8264F"/>
    <w:rsid w:val="00E826DA"/>
    <w:rsid w:val="00E83281"/>
    <w:rsid w:val="00E847BE"/>
    <w:rsid w:val="00E84BF7"/>
    <w:rsid w:val="00E86415"/>
    <w:rsid w:val="00E9344B"/>
    <w:rsid w:val="00E95FB5"/>
    <w:rsid w:val="00E96B7D"/>
    <w:rsid w:val="00E97E91"/>
    <w:rsid w:val="00EA191A"/>
    <w:rsid w:val="00EA3D67"/>
    <w:rsid w:val="00EA40F9"/>
    <w:rsid w:val="00EA4DEB"/>
    <w:rsid w:val="00EB05FA"/>
    <w:rsid w:val="00EB0E4B"/>
    <w:rsid w:val="00EB1AF3"/>
    <w:rsid w:val="00EB200C"/>
    <w:rsid w:val="00EB20A4"/>
    <w:rsid w:val="00EB397F"/>
    <w:rsid w:val="00EB4810"/>
    <w:rsid w:val="00EB688C"/>
    <w:rsid w:val="00EB6ABE"/>
    <w:rsid w:val="00EB703E"/>
    <w:rsid w:val="00EB7E88"/>
    <w:rsid w:val="00EC0B89"/>
    <w:rsid w:val="00EC1818"/>
    <w:rsid w:val="00EC1890"/>
    <w:rsid w:val="00EC4BDC"/>
    <w:rsid w:val="00EC6064"/>
    <w:rsid w:val="00EC6187"/>
    <w:rsid w:val="00EC7872"/>
    <w:rsid w:val="00EC79B6"/>
    <w:rsid w:val="00EC7D77"/>
    <w:rsid w:val="00ED0D37"/>
    <w:rsid w:val="00ED0FC9"/>
    <w:rsid w:val="00ED3C39"/>
    <w:rsid w:val="00ED481E"/>
    <w:rsid w:val="00ED596A"/>
    <w:rsid w:val="00ED5FAA"/>
    <w:rsid w:val="00EE1070"/>
    <w:rsid w:val="00EE13D8"/>
    <w:rsid w:val="00EE25B9"/>
    <w:rsid w:val="00EE31C6"/>
    <w:rsid w:val="00EE4836"/>
    <w:rsid w:val="00EE544C"/>
    <w:rsid w:val="00EE6362"/>
    <w:rsid w:val="00EE734D"/>
    <w:rsid w:val="00EE778D"/>
    <w:rsid w:val="00EE7927"/>
    <w:rsid w:val="00EF088B"/>
    <w:rsid w:val="00EF0E82"/>
    <w:rsid w:val="00EF4145"/>
    <w:rsid w:val="00EF7B7D"/>
    <w:rsid w:val="00EF7F3E"/>
    <w:rsid w:val="00F011E2"/>
    <w:rsid w:val="00F01EB7"/>
    <w:rsid w:val="00F051CA"/>
    <w:rsid w:val="00F07177"/>
    <w:rsid w:val="00F10476"/>
    <w:rsid w:val="00F10F52"/>
    <w:rsid w:val="00F12DC2"/>
    <w:rsid w:val="00F14E7C"/>
    <w:rsid w:val="00F165FD"/>
    <w:rsid w:val="00F1682C"/>
    <w:rsid w:val="00F17F6B"/>
    <w:rsid w:val="00F204D2"/>
    <w:rsid w:val="00F20E76"/>
    <w:rsid w:val="00F21651"/>
    <w:rsid w:val="00F22BA8"/>
    <w:rsid w:val="00F2453A"/>
    <w:rsid w:val="00F24931"/>
    <w:rsid w:val="00F273BF"/>
    <w:rsid w:val="00F30472"/>
    <w:rsid w:val="00F31B68"/>
    <w:rsid w:val="00F3263E"/>
    <w:rsid w:val="00F34A51"/>
    <w:rsid w:val="00F35D5B"/>
    <w:rsid w:val="00F35E8C"/>
    <w:rsid w:val="00F3734E"/>
    <w:rsid w:val="00F37449"/>
    <w:rsid w:val="00F37F0E"/>
    <w:rsid w:val="00F41B40"/>
    <w:rsid w:val="00F41C15"/>
    <w:rsid w:val="00F41F83"/>
    <w:rsid w:val="00F435FE"/>
    <w:rsid w:val="00F50EBE"/>
    <w:rsid w:val="00F529E3"/>
    <w:rsid w:val="00F53B65"/>
    <w:rsid w:val="00F54BBE"/>
    <w:rsid w:val="00F54BDD"/>
    <w:rsid w:val="00F55200"/>
    <w:rsid w:val="00F56EA9"/>
    <w:rsid w:val="00F57254"/>
    <w:rsid w:val="00F57E0E"/>
    <w:rsid w:val="00F63100"/>
    <w:rsid w:val="00F64604"/>
    <w:rsid w:val="00F64997"/>
    <w:rsid w:val="00F66179"/>
    <w:rsid w:val="00F70C75"/>
    <w:rsid w:val="00F71DDC"/>
    <w:rsid w:val="00F73393"/>
    <w:rsid w:val="00F74499"/>
    <w:rsid w:val="00F76609"/>
    <w:rsid w:val="00F80C3A"/>
    <w:rsid w:val="00F823AD"/>
    <w:rsid w:val="00F82ED8"/>
    <w:rsid w:val="00F83E4A"/>
    <w:rsid w:val="00F84012"/>
    <w:rsid w:val="00F85468"/>
    <w:rsid w:val="00F869C5"/>
    <w:rsid w:val="00F86CA8"/>
    <w:rsid w:val="00F87436"/>
    <w:rsid w:val="00F87C18"/>
    <w:rsid w:val="00F87D2C"/>
    <w:rsid w:val="00F9005F"/>
    <w:rsid w:val="00F90E89"/>
    <w:rsid w:val="00F91B73"/>
    <w:rsid w:val="00F92617"/>
    <w:rsid w:val="00F92CCE"/>
    <w:rsid w:val="00F93147"/>
    <w:rsid w:val="00F93A08"/>
    <w:rsid w:val="00F94842"/>
    <w:rsid w:val="00F950EB"/>
    <w:rsid w:val="00F954D5"/>
    <w:rsid w:val="00F97FEC"/>
    <w:rsid w:val="00FA09C0"/>
    <w:rsid w:val="00FA0C22"/>
    <w:rsid w:val="00FA4DD7"/>
    <w:rsid w:val="00FA56E8"/>
    <w:rsid w:val="00FA6088"/>
    <w:rsid w:val="00FB00E3"/>
    <w:rsid w:val="00FB0D83"/>
    <w:rsid w:val="00FB1300"/>
    <w:rsid w:val="00FB62CB"/>
    <w:rsid w:val="00FB6E3D"/>
    <w:rsid w:val="00FB7386"/>
    <w:rsid w:val="00FC0103"/>
    <w:rsid w:val="00FC1335"/>
    <w:rsid w:val="00FC251C"/>
    <w:rsid w:val="00FC2FA4"/>
    <w:rsid w:val="00FC42C7"/>
    <w:rsid w:val="00FC42F4"/>
    <w:rsid w:val="00FC4DFA"/>
    <w:rsid w:val="00FC502C"/>
    <w:rsid w:val="00FC597C"/>
    <w:rsid w:val="00FC78AC"/>
    <w:rsid w:val="00FC7E9C"/>
    <w:rsid w:val="00FD0008"/>
    <w:rsid w:val="00FD01A2"/>
    <w:rsid w:val="00FD0AD9"/>
    <w:rsid w:val="00FD2260"/>
    <w:rsid w:val="00FD72E4"/>
    <w:rsid w:val="00FE0600"/>
    <w:rsid w:val="00FE0A23"/>
    <w:rsid w:val="00FE210C"/>
    <w:rsid w:val="00FE2273"/>
    <w:rsid w:val="00FE2D3A"/>
    <w:rsid w:val="00FE3E48"/>
    <w:rsid w:val="00FE5F53"/>
    <w:rsid w:val="00FE6B02"/>
    <w:rsid w:val="00FE73DF"/>
    <w:rsid w:val="00FF0F2B"/>
    <w:rsid w:val="00FF25F5"/>
    <w:rsid w:val="00FF3133"/>
    <w:rsid w:val="00FF3F63"/>
    <w:rsid w:val="00FF7F1D"/>
    <w:rsid w:val="224FB94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27C391"/>
  <w15:chartTrackingRefBased/>
  <w15:docId w15:val="{04D67CB2-321C-4308-9A3E-6F6545029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9290D"/>
    <w:pPr>
      <w:spacing w:line="260" w:lineRule="atLeast"/>
      <w:jc w:val="both"/>
    </w:pPr>
    <w:rPr>
      <w:rFonts w:ascii="Palatino Linotype" w:hAnsi="Palatino Linotype"/>
      <w:noProof/>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MDPI11articletype">
    <w:name w:val="MDPI_1.1_article_type"/>
    <w:next w:val="Normale"/>
    <w:qFormat/>
    <w:rsid w:val="00AA4132"/>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e"/>
    <w:qFormat/>
    <w:rsid w:val="00AA4132"/>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e"/>
    <w:qFormat/>
    <w:rsid w:val="00AA4132"/>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e"/>
    <w:next w:val="Normale"/>
    <w:qFormat/>
    <w:rsid w:val="00AA4132"/>
    <w:pPr>
      <w:adjustRightInd w:val="0"/>
      <w:snapToGrid w:val="0"/>
      <w:spacing w:line="240" w:lineRule="atLeast"/>
      <w:ind w:right="113"/>
      <w:jc w:val="left"/>
    </w:pPr>
    <w:rPr>
      <w:rFonts w:eastAsia="Times New Roman"/>
      <w:noProof w:val="0"/>
      <w:sz w:val="14"/>
      <w:lang w:eastAsia="de-DE" w:bidi="en-US"/>
    </w:rPr>
  </w:style>
  <w:style w:type="paragraph" w:customStyle="1" w:styleId="MDPI16affiliation">
    <w:name w:val="MDPI_1.6_affiliation"/>
    <w:qFormat/>
    <w:rsid w:val="00AA4132"/>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e"/>
    <w:qFormat/>
    <w:rsid w:val="00AA4132"/>
    <w:pPr>
      <w:adjustRightInd w:val="0"/>
      <w:snapToGrid w:val="0"/>
      <w:spacing w:before="240" w:line="260" w:lineRule="atLeast"/>
      <w:ind w:left="2608"/>
      <w:jc w:val="both"/>
    </w:pPr>
    <w:rPr>
      <w:rFonts w:ascii="Palatino Linotype" w:eastAsia="Times New Roman" w:hAnsi="Palatino Linotype"/>
      <w:color w:val="000000"/>
      <w:sz w:val="18"/>
      <w:szCs w:val="22"/>
      <w:lang w:eastAsia="de-DE" w:bidi="en-US"/>
    </w:rPr>
  </w:style>
  <w:style w:type="paragraph" w:customStyle="1" w:styleId="MDPI18keywords">
    <w:name w:val="MDPI_1.8_keywords"/>
    <w:next w:val="Normale"/>
    <w:qFormat/>
    <w:rsid w:val="00AA4132"/>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MDPI19line">
    <w:name w:val="MDPI_1.9_line"/>
    <w:qFormat/>
    <w:rsid w:val="00AA4132"/>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paragraph" w:styleId="Pidipagina">
    <w:name w:val="footer"/>
    <w:basedOn w:val="Normale"/>
    <w:link w:val="PidipaginaCarattere"/>
    <w:uiPriority w:val="99"/>
    <w:rsid w:val="00C9290D"/>
    <w:pPr>
      <w:tabs>
        <w:tab w:val="center" w:pos="4153"/>
        <w:tab w:val="right" w:pos="8306"/>
      </w:tabs>
      <w:snapToGrid w:val="0"/>
      <w:spacing w:line="240" w:lineRule="atLeast"/>
    </w:pPr>
    <w:rPr>
      <w:szCs w:val="18"/>
    </w:rPr>
  </w:style>
  <w:style w:type="character" w:customStyle="1" w:styleId="PidipaginaCarattere">
    <w:name w:val="Piè di pagina Carattere"/>
    <w:link w:val="Pidipagina"/>
    <w:uiPriority w:val="99"/>
    <w:rsid w:val="00C9290D"/>
    <w:rPr>
      <w:rFonts w:ascii="Palatino Linotype" w:hAnsi="Palatino Linotype"/>
      <w:noProof/>
      <w:color w:val="000000"/>
      <w:szCs w:val="18"/>
    </w:rPr>
  </w:style>
  <w:style w:type="paragraph" w:styleId="Intestazione">
    <w:name w:val="header"/>
    <w:basedOn w:val="Normale"/>
    <w:link w:val="IntestazioneCarattere"/>
    <w:uiPriority w:val="99"/>
    <w:rsid w:val="00C9290D"/>
    <w:pPr>
      <w:pBdr>
        <w:bottom w:val="single" w:sz="6" w:space="1" w:color="auto"/>
      </w:pBdr>
      <w:tabs>
        <w:tab w:val="center" w:pos="4153"/>
        <w:tab w:val="right" w:pos="8306"/>
      </w:tabs>
      <w:snapToGrid w:val="0"/>
      <w:spacing w:line="240" w:lineRule="atLeast"/>
      <w:jc w:val="center"/>
    </w:pPr>
    <w:rPr>
      <w:szCs w:val="18"/>
    </w:rPr>
  </w:style>
  <w:style w:type="character" w:customStyle="1" w:styleId="IntestazioneCarattere">
    <w:name w:val="Intestazione Carattere"/>
    <w:link w:val="Intestazione"/>
    <w:uiPriority w:val="99"/>
    <w:rsid w:val="00C9290D"/>
    <w:rPr>
      <w:rFonts w:ascii="Palatino Linotype" w:hAnsi="Palatino Linotype"/>
      <w:noProof/>
      <w:color w:val="000000"/>
      <w:szCs w:val="18"/>
    </w:rPr>
  </w:style>
  <w:style w:type="paragraph" w:customStyle="1" w:styleId="MDPIheaderjournallogo">
    <w:name w:val="MDPI_header_journal_logo"/>
    <w:qFormat/>
    <w:rsid w:val="00AA4132"/>
    <w:pPr>
      <w:adjustRightInd w:val="0"/>
      <w:snapToGrid w:val="0"/>
      <w:spacing w:line="260" w:lineRule="atLeast"/>
      <w:jc w:val="both"/>
    </w:pPr>
    <w:rPr>
      <w:rFonts w:ascii="Palatino Linotype" w:eastAsia="Times New Roman" w:hAnsi="Palatino Linotype"/>
      <w:i/>
      <w:color w:val="000000"/>
      <w:sz w:val="24"/>
      <w:szCs w:val="22"/>
      <w:lang w:eastAsia="de-CH"/>
    </w:rPr>
  </w:style>
  <w:style w:type="paragraph" w:customStyle="1" w:styleId="MDPI32textnoindent">
    <w:name w:val="MDPI_3.2_text_no_indent"/>
    <w:basedOn w:val="MDPI31text"/>
    <w:qFormat/>
    <w:rsid w:val="00AA4132"/>
    <w:pPr>
      <w:ind w:firstLine="0"/>
    </w:pPr>
  </w:style>
  <w:style w:type="paragraph" w:customStyle="1" w:styleId="MDPI31text">
    <w:name w:val="MDPI_3.1_text"/>
    <w:qFormat/>
    <w:rsid w:val="00AA4132"/>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AA4132"/>
    <w:pPr>
      <w:adjustRightInd w:val="0"/>
      <w:snapToGrid w:val="0"/>
      <w:spacing w:after="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4textspacebefore">
    <w:name w:val="MDPI_3.4_text_space_before"/>
    <w:qFormat/>
    <w:rsid w:val="00AA4132"/>
    <w:pPr>
      <w:adjustRightInd w:val="0"/>
      <w:snapToGrid w:val="0"/>
      <w:spacing w:before="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AA4132"/>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AA4132"/>
    <w:pPr>
      <w:adjustRightInd w:val="0"/>
      <w:snapToGrid w:val="0"/>
      <w:spacing w:before="12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AA4132"/>
    <w:p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AA4132"/>
    <w:pPr>
      <w:numPr>
        <w:numId w:val="20"/>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AA4132"/>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AA4132"/>
    <w:pPr>
      <w:spacing w:before="120" w:after="120"/>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AA4132"/>
    <w:pPr>
      <w:adjustRightInd w:val="0"/>
      <w:snapToGrid w:val="0"/>
      <w:spacing w:before="240" w:after="120" w:line="228" w:lineRule="auto"/>
      <w:ind w:left="2608"/>
    </w:pPr>
    <w:rPr>
      <w:rFonts w:ascii="Palatino Linotype" w:eastAsia="Times New Roman" w:hAnsi="Palatino Linotype" w:cstheme="minorBidi"/>
      <w:color w:val="000000"/>
      <w:sz w:val="18"/>
      <w:szCs w:val="22"/>
      <w:lang w:eastAsia="de-DE" w:bidi="en-US"/>
    </w:rPr>
  </w:style>
  <w:style w:type="paragraph" w:customStyle="1" w:styleId="MDPI42tablebody">
    <w:name w:val="MDPI_4.2_table_body"/>
    <w:qFormat/>
    <w:rsid w:val="00AA4132"/>
    <w:pPr>
      <w:adjustRightInd w:val="0"/>
      <w:snapToGrid w:val="0"/>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AA4132"/>
    <w:pPr>
      <w:adjustRightInd w:val="0"/>
      <w:snapToGrid w:val="0"/>
      <w:spacing w:after="240" w:line="228" w:lineRule="auto"/>
      <w:ind w:left="2608"/>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AA4132"/>
    <w:pPr>
      <w:adjustRightInd w:val="0"/>
      <w:snapToGrid w:val="0"/>
      <w:spacing w:before="120" w:after="240" w:line="228" w:lineRule="auto"/>
      <w:ind w:left="2608"/>
    </w:pPr>
    <w:rPr>
      <w:rFonts w:ascii="Palatino Linotype" w:eastAsia="Times New Roman" w:hAnsi="Palatino Linotype"/>
      <w:color w:val="000000"/>
      <w:sz w:val="18"/>
      <w:lang w:eastAsia="de-DE" w:bidi="en-US"/>
    </w:rPr>
  </w:style>
  <w:style w:type="paragraph" w:customStyle="1" w:styleId="MDPI52figure">
    <w:name w:val="MDPI_5.2_figure"/>
    <w:qFormat/>
    <w:rsid w:val="00AA4132"/>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81theorem">
    <w:name w:val="MDPI_8.1_theorem"/>
    <w:qFormat/>
    <w:rsid w:val="00AA4132"/>
    <w:pPr>
      <w:adjustRightInd w:val="0"/>
      <w:snapToGrid w:val="0"/>
      <w:spacing w:line="228" w:lineRule="auto"/>
      <w:ind w:left="2608"/>
      <w:jc w:val="both"/>
    </w:pPr>
    <w:rPr>
      <w:rFonts w:ascii="Palatino Linotype" w:eastAsia="Times New Roman" w:hAnsi="Palatino Linotype"/>
      <w:i/>
      <w:snapToGrid w:val="0"/>
      <w:color w:val="000000"/>
      <w:szCs w:val="22"/>
      <w:lang w:eastAsia="de-DE" w:bidi="en-US"/>
    </w:rPr>
  </w:style>
  <w:style w:type="paragraph" w:customStyle="1" w:styleId="MDPI82proof">
    <w:name w:val="MDPI_8.2_proof"/>
    <w:qFormat/>
    <w:rsid w:val="00AA4132"/>
    <w:pPr>
      <w:adjustRightInd w:val="0"/>
      <w:snapToGrid w:val="0"/>
      <w:spacing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footerfirstpage">
    <w:name w:val="MDPI_footer_firstpage"/>
    <w:qFormat/>
    <w:rsid w:val="00AA4132"/>
    <w:pPr>
      <w:tabs>
        <w:tab w:val="right" w:pos="8845"/>
      </w:tabs>
      <w:spacing w:line="160" w:lineRule="exact"/>
    </w:pPr>
    <w:rPr>
      <w:rFonts w:ascii="Palatino Linotype" w:eastAsia="Times New Roman" w:hAnsi="Palatino Linotype"/>
      <w:color w:val="000000"/>
      <w:sz w:val="16"/>
      <w:lang w:eastAsia="de-DE"/>
    </w:rPr>
  </w:style>
  <w:style w:type="paragraph" w:customStyle="1" w:styleId="MDPI23heading3">
    <w:name w:val="MDPI_2.3_heading3"/>
    <w:qFormat/>
    <w:rsid w:val="00AA4132"/>
    <w:pPr>
      <w:adjustRightInd w:val="0"/>
      <w:snapToGrid w:val="0"/>
      <w:spacing w:before="60" w:after="60" w:line="228" w:lineRule="auto"/>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AA4132"/>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eastAsia="de-DE" w:bidi="en-US"/>
    </w:rPr>
  </w:style>
  <w:style w:type="paragraph" w:customStyle="1" w:styleId="MDPI22heading2">
    <w:name w:val="MDPI_2.2_heading2"/>
    <w:qFormat/>
    <w:rsid w:val="00AA4132"/>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eastAsia="de-DE" w:bidi="en-US"/>
    </w:rPr>
  </w:style>
  <w:style w:type="paragraph" w:customStyle="1" w:styleId="MDPI71References">
    <w:name w:val="MDPI_7.1_References"/>
    <w:qFormat/>
    <w:rsid w:val="00AA4132"/>
    <w:pPr>
      <w:numPr>
        <w:numId w:val="14"/>
      </w:numPr>
      <w:adjustRightInd w:val="0"/>
      <w:snapToGrid w:val="0"/>
      <w:spacing w:line="228" w:lineRule="auto"/>
      <w:ind w:left="425"/>
      <w:jc w:val="both"/>
    </w:pPr>
    <w:rPr>
      <w:rFonts w:ascii="Palatino Linotype" w:eastAsia="Times New Roman" w:hAnsi="Palatino Linotype"/>
      <w:color w:val="000000"/>
      <w:sz w:val="18"/>
      <w:lang w:eastAsia="de-DE" w:bidi="en-US"/>
    </w:rPr>
  </w:style>
  <w:style w:type="paragraph" w:styleId="Testofumetto">
    <w:name w:val="Balloon Text"/>
    <w:basedOn w:val="Normale"/>
    <w:link w:val="TestofumettoCarattere"/>
    <w:uiPriority w:val="99"/>
    <w:rsid w:val="00C9290D"/>
    <w:rPr>
      <w:rFonts w:cs="Tahoma"/>
      <w:szCs w:val="18"/>
    </w:rPr>
  </w:style>
  <w:style w:type="character" w:customStyle="1" w:styleId="TestofumettoCarattere">
    <w:name w:val="Testo fumetto Carattere"/>
    <w:link w:val="Testofumetto"/>
    <w:uiPriority w:val="99"/>
    <w:rsid w:val="00C9290D"/>
    <w:rPr>
      <w:rFonts w:ascii="Palatino Linotype" w:hAnsi="Palatino Linotype" w:cs="Tahoma"/>
      <w:noProof/>
      <w:color w:val="000000"/>
      <w:szCs w:val="18"/>
    </w:rPr>
  </w:style>
  <w:style w:type="character" w:styleId="Numeroriga">
    <w:name w:val="line number"/>
    <w:uiPriority w:val="99"/>
    <w:rsid w:val="00AA4132"/>
    <w:rPr>
      <w:rFonts w:ascii="Palatino Linotype" w:hAnsi="Palatino Linotype"/>
      <w:sz w:val="16"/>
    </w:rPr>
  </w:style>
  <w:style w:type="table" w:customStyle="1" w:styleId="MDPI41threelinetable">
    <w:name w:val="MDPI_4.1_three_line_table"/>
    <w:basedOn w:val="Tabellanormale"/>
    <w:uiPriority w:val="99"/>
    <w:rsid w:val="00AA4132"/>
    <w:pPr>
      <w:adjustRightInd w:val="0"/>
      <w:snapToGrid w:val="0"/>
      <w:jc w:val="center"/>
    </w:pPr>
    <w:rPr>
      <w:rFonts w:ascii="Palatino Linotype" w:eastAsiaTheme="minorHAnsi" w:hAnsi="Palatino Linotype"/>
      <w:color w:val="000000"/>
      <w:lang w:eastAsia="en-US"/>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Collegamentoipertestuale">
    <w:name w:val="Hyperlink"/>
    <w:uiPriority w:val="99"/>
    <w:rsid w:val="00C9290D"/>
    <w:rPr>
      <w:color w:val="0000FF"/>
      <w:u w:val="single"/>
    </w:rPr>
  </w:style>
  <w:style w:type="character" w:styleId="Menzionenonrisolta">
    <w:name w:val="Unresolved Mention"/>
    <w:uiPriority w:val="99"/>
    <w:semiHidden/>
    <w:unhideWhenUsed/>
    <w:rsid w:val="00FB62CB"/>
    <w:rPr>
      <w:color w:val="605E5C"/>
      <w:shd w:val="clear" w:color="auto" w:fill="E1DFDD"/>
    </w:rPr>
  </w:style>
  <w:style w:type="table" w:styleId="Grigliatabella">
    <w:name w:val="Table Grid"/>
    <w:basedOn w:val="Tabellanormale"/>
    <w:uiPriority w:val="59"/>
    <w:rsid w:val="00C9290D"/>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asemplice4">
    <w:name w:val="Plain Table 4"/>
    <w:basedOn w:val="Tabellanormale"/>
    <w:uiPriority w:val="44"/>
    <w:rsid w:val="00E847B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61Citation">
    <w:name w:val="MDPI_6.1_Citation"/>
    <w:qFormat/>
    <w:rsid w:val="00AA4132"/>
    <w:pPr>
      <w:adjustRightInd w:val="0"/>
      <w:snapToGrid w:val="0"/>
      <w:spacing w:line="240" w:lineRule="atLeast"/>
      <w:ind w:right="113"/>
    </w:pPr>
    <w:rPr>
      <w:rFonts w:ascii="Palatino Linotype" w:eastAsiaTheme="minorHAnsi" w:hAnsi="Palatino Linotype" w:cstheme="minorBidi"/>
      <w:sz w:val="14"/>
      <w:szCs w:val="22"/>
      <w:lang w:eastAsia="en-US"/>
    </w:rPr>
  </w:style>
  <w:style w:type="paragraph" w:customStyle="1" w:styleId="MDPI62BackMatter">
    <w:name w:val="MDPI_6.2_BackMatter"/>
    <w:qFormat/>
    <w:rsid w:val="00AA4132"/>
    <w:pPr>
      <w:adjustRightInd w:val="0"/>
      <w:snapToGrid w:val="0"/>
      <w:spacing w:after="120" w:line="228" w:lineRule="auto"/>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AA4132"/>
    <w:pPr>
      <w:adjustRightInd w:val="0"/>
      <w:snapToGrid w:val="0"/>
      <w:spacing w:after="120" w:line="240" w:lineRule="atLeast"/>
      <w:ind w:right="113"/>
    </w:pPr>
    <w:rPr>
      <w:rFonts w:ascii="Palatino Linotype" w:hAnsi="Palatino Linotype"/>
      <w:snapToGrid w:val="0"/>
      <w:color w:val="000000" w:themeColor="text1"/>
      <w:sz w:val="14"/>
      <w:lang w:eastAsia="en-US" w:bidi="en-US"/>
    </w:rPr>
  </w:style>
  <w:style w:type="paragraph" w:customStyle="1" w:styleId="MDPI15academiceditor">
    <w:name w:val="MDPI_1.5_academic_editor"/>
    <w:qFormat/>
    <w:rsid w:val="00AA4132"/>
    <w:pPr>
      <w:adjustRightInd w:val="0"/>
      <w:snapToGrid w:val="0"/>
      <w:spacing w:before="240" w:line="240" w:lineRule="atLeast"/>
      <w:ind w:right="113"/>
    </w:pPr>
    <w:rPr>
      <w:rFonts w:ascii="Palatino Linotype" w:eastAsia="Times New Roman" w:hAnsi="Palatino Linotype"/>
      <w:color w:val="000000"/>
      <w:sz w:val="14"/>
      <w:szCs w:val="22"/>
      <w:lang w:eastAsia="de-DE" w:bidi="en-US"/>
    </w:rPr>
  </w:style>
  <w:style w:type="paragraph" w:customStyle="1" w:styleId="MDPI19classification">
    <w:name w:val="MDPI_1.9_classification"/>
    <w:qFormat/>
    <w:rsid w:val="00AA4132"/>
    <w:pPr>
      <w:spacing w:before="240" w:line="260" w:lineRule="atLeast"/>
      <w:ind w:left="113"/>
      <w:jc w:val="both"/>
    </w:pPr>
    <w:rPr>
      <w:rFonts w:ascii="Palatino Linotype" w:eastAsia="Times New Roman" w:hAnsi="Palatino Linotype"/>
      <w:b/>
      <w:color w:val="000000"/>
      <w:szCs w:val="22"/>
      <w:lang w:eastAsia="de-DE" w:bidi="en-US"/>
    </w:rPr>
  </w:style>
  <w:style w:type="paragraph" w:customStyle="1" w:styleId="MDPI411onetablecaption">
    <w:name w:val="MDPI_4.1.1_one_table_caption"/>
    <w:qFormat/>
    <w:rsid w:val="00AA4132"/>
    <w:pPr>
      <w:adjustRightInd w:val="0"/>
      <w:snapToGrid w:val="0"/>
      <w:spacing w:before="240" w:after="120" w:line="260" w:lineRule="atLeast"/>
      <w:jc w:val="center"/>
    </w:pPr>
    <w:rPr>
      <w:rFonts w:ascii="Palatino Linotype" w:eastAsiaTheme="minorHAnsi" w:hAnsi="Palatino Linotype" w:cstheme="minorBidi"/>
      <w:noProof/>
      <w:color w:val="000000"/>
      <w:sz w:val="18"/>
      <w:szCs w:val="22"/>
      <w:lang w:eastAsia="en-US" w:bidi="en-US"/>
    </w:rPr>
  </w:style>
  <w:style w:type="paragraph" w:customStyle="1" w:styleId="MDPI511onefigurecaption">
    <w:name w:val="MDPI_5.1.1_one_figure_caption"/>
    <w:qFormat/>
    <w:rsid w:val="00AA4132"/>
    <w:pPr>
      <w:adjustRightInd w:val="0"/>
      <w:snapToGrid w:val="0"/>
      <w:spacing w:before="240" w:after="120" w:line="260" w:lineRule="atLeast"/>
      <w:jc w:val="center"/>
    </w:pPr>
    <w:rPr>
      <w:rFonts w:ascii="Palatino Linotype" w:eastAsiaTheme="minorHAnsi" w:hAnsi="Palatino Linotype"/>
      <w:noProof/>
      <w:color w:val="000000"/>
      <w:sz w:val="18"/>
      <w:lang w:eastAsia="en-US" w:bidi="en-US"/>
    </w:rPr>
  </w:style>
  <w:style w:type="paragraph" w:customStyle="1" w:styleId="MDPI72Copyright">
    <w:name w:val="MDPI_7.2_Copyright"/>
    <w:qFormat/>
    <w:rsid w:val="00AA4132"/>
    <w:pPr>
      <w:adjustRightInd w:val="0"/>
      <w:snapToGrid w:val="0"/>
      <w:spacing w:before="240" w:line="240" w:lineRule="atLeast"/>
      <w:ind w:right="113"/>
    </w:pPr>
    <w:rPr>
      <w:rFonts w:ascii="Palatino Linotype" w:eastAsia="Times New Roman" w:hAnsi="Palatino Linotype"/>
      <w:noProof/>
      <w:snapToGrid w:val="0"/>
      <w:color w:val="000000"/>
      <w:spacing w:val="-2"/>
      <w:sz w:val="14"/>
      <w:lang w:val="en-GB" w:eastAsia="en-GB"/>
    </w:rPr>
  </w:style>
  <w:style w:type="paragraph" w:customStyle="1" w:styleId="MDPI73CopyrightImage">
    <w:name w:val="MDPI_7.3_CopyrightImage"/>
    <w:rsid w:val="00AA4132"/>
    <w:pPr>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MDPIequationFram">
    <w:name w:val="MDPI_equationFram"/>
    <w:qFormat/>
    <w:rsid w:val="00AA4132"/>
    <w:pPr>
      <w:adjustRightInd w:val="0"/>
      <w:snapToGrid w:val="0"/>
      <w:spacing w:before="120" w:after="120"/>
      <w:jc w:val="center"/>
    </w:pPr>
    <w:rPr>
      <w:rFonts w:ascii="Palatino Linotype" w:eastAsia="Times New Roman" w:hAnsi="Palatino Linotype"/>
      <w:snapToGrid w:val="0"/>
      <w:color w:val="000000"/>
      <w:szCs w:val="22"/>
      <w:lang w:eastAsia="de-DE" w:bidi="en-US"/>
    </w:rPr>
  </w:style>
  <w:style w:type="paragraph" w:customStyle="1" w:styleId="MDPIfooter">
    <w:name w:val="MDPI_footer"/>
    <w:qFormat/>
    <w:rsid w:val="00AA4132"/>
    <w:pPr>
      <w:adjustRightInd w:val="0"/>
      <w:snapToGrid w:val="0"/>
      <w:spacing w:before="120" w:line="260" w:lineRule="atLeast"/>
      <w:jc w:val="center"/>
    </w:pPr>
    <w:rPr>
      <w:rFonts w:ascii="Palatino Linotype" w:eastAsia="Times New Roman" w:hAnsi="Palatino Linotype"/>
      <w:color w:val="000000"/>
      <w:lang w:eastAsia="de-DE"/>
    </w:rPr>
  </w:style>
  <w:style w:type="paragraph" w:customStyle="1" w:styleId="MDPIheader">
    <w:name w:val="MDPI_header"/>
    <w:qFormat/>
    <w:rsid w:val="00AA4132"/>
    <w:pPr>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MDPIheadercitation">
    <w:name w:val="MDPI_header_citation"/>
    <w:rsid w:val="00AA4132"/>
    <w:pPr>
      <w:spacing w:after="240"/>
    </w:pPr>
    <w:rPr>
      <w:rFonts w:ascii="Palatino Linotype" w:eastAsia="Times New Roman" w:hAnsi="Palatino Linotype"/>
      <w:snapToGrid w:val="0"/>
      <w:color w:val="000000"/>
      <w:sz w:val="18"/>
      <w:lang w:eastAsia="de-DE" w:bidi="en-US"/>
    </w:rPr>
  </w:style>
  <w:style w:type="paragraph" w:customStyle="1" w:styleId="MDPIheadermdpilogo">
    <w:name w:val="MDPI_header_mdpi_logo"/>
    <w:qFormat/>
    <w:rsid w:val="00AA4132"/>
    <w:pPr>
      <w:adjustRightInd w:val="0"/>
      <w:snapToGrid w:val="0"/>
      <w:spacing w:line="260" w:lineRule="atLeast"/>
      <w:jc w:val="right"/>
    </w:pPr>
    <w:rPr>
      <w:rFonts w:ascii="Palatino Linotype" w:eastAsia="Times New Roman" w:hAnsi="Palatino Linotype"/>
      <w:color w:val="000000"/>
      <w:sz w:val="24"/>
      <w:szCs w:val="22"/>
      <w:lang w:eastAsia="de-CH"/>
    </w:rPr>
  </w:style>
  <w:style w:type="table" w:customStyle="1" w:styleId="MDPITable">
    <w:name w:val="MDPI_Table"/>
    <w:basedOn w:val="Tabellanormale"/>
    <w:uiPriority w:val="99"/>
    <w:rsid w:val="00AA4132"/>
    <w:rPr>
      <w:rFonts w:ascii="Palatino Linotype" w:hAnsi="Palatino Linotype"/>
      <w:color w:val="000000" w:themeColor="text1"/>
      <w:lang w:val="en-CA" w:eastAsia="en-US"/>
    </w:rPr>
    <w:tblPr>
      <w:tblCellMar>
        <w:left w:w="0" w:type="dxa"/>
        <w:right w:w="0" w:type="dxa"/>
      </w:tblCellMar>
    </w:tblPr>
  </w:style>
  <w:style w:type="paragraph" w:customStyle="1" w:styleId="MDPItext">
    <w:name w:val="MDPI_text"/>
    <w:qFormat/>
    <w:rsid w:val="00AA4132"/>
    <w:pPr>
      <w:spacing w:line="260" w:lineRule="atLeast"/>
      <w:ind w:left="425" w:right="425" w:firstLine="284"/>
      <w:jc w:val="both"/>
    </w:pPr>
    <w:rPr>
      <w:rFonts w:ascii="Times New Roman" w:eastAsia="Times New Roman" w:hAnsi="Times New Roman"/>
      <w:noProof/>
      <w:snapToGrid w:val="0"/>
      <w:color w:val="000000"/>
      <w:sz w:val="22"/>
      <w:szCs w:val="22"/>
      <w:lang w:eastAsia="de-DE" w:bidi="en-US"/>
    </w:rPr>
  </w:style>
  <w:style w:type="paragraph" w:customStyle="1" w:styleId="MDPItitle">
    <w:name w:val="MDPI_title"/>
    <w:qFormat/>
    <w:rsid w:val="00AA4132"/>
    <w:pPr>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character" w:customStyle="1" w:styleId="apple-converted-space">
    <w:name w:val="apple-converted-space"/>
    <w:rsid w:val="00C9290D"/>
  </w:style>
  <w:style w:type="paragraph" w:styleId="Bibliografia">
    <w:name w:val="Bibliography"/>
    <w:basedOn w:val="Normale"/>
    <w:next w:val="Normale"/>
    <w:uiPriority w:val="37"/>
    <w:semiHidden/>
    <w:unhideWhenUsed/>
    <w:rsid w:val="00C9290D"/>
  </w:style>
  <w:style w:type="paragraph" w:styleId="Corpotesto">
    <w:name w:val="Body Text"/>
    <w:link w:val="CorpotestoCarattere"/>
    <w:rsid w:val="00C9290D"/>
    <w:pPr>
      <w:spacing w:after="120" w:line="340" w:lineRule="atLeast"/>
      <w:jc w:val="both"/>
    </w:pPr>
    <w:rPr>
      <w:rFonts w:ascii="Palatino Linotype" w:hAnsi="Palatino Linotype"/>
      <w:color w:val="000000"/>
      <w:sz w:val="24"/>
      <w:lang w:eastAsia="de-DE"/>
    </w:rPr>
  </w:style>
  <w:style w:type="character" w:customStyle="1" w:styleId="CorpotestoCarattere">
    <w:name w:val="Corpo testo Carattere"/>
    <w:link w:val="Corpotesto"/>
    <w:rsid w:val="00C9290D"/>
    <w:rPr>
      <w:rFonts w:ascii="Palatino Linotype" w:hAnsi="Palatino Linotype"/>
      <w:color w:val="000000"/>
      <w:sz w:val="24"/>
      <w:lang w:eastAsia="de-DE"/>
    </w:rPr>
  </w:style>
  <w:style w:type="character" w:styleId="Rimandocommento">
    <w:name w:val="annotation reference"/>
    <w:rsid w:val="00C9290D"/>
    <w:rPr>
      <w:sz w:val="21"/>
      <w:szCs w:val="21"/>
    </w:rPr>
  </w:style>
  <w:style w:type="paragraph" w:styleId="Testocommento">
    <w:name w:val="annotation text"/>
    <w:basedOn w:val="Normale"/>
    <w:link w:val="TestocommentoCarattere"/>
    <w:rsid w:val="00C9290D"/>
  </w:style>
  <w:style w:type="character" w:customStyle="1" w:styleId="TestocommentoCarattere">
    <w:name w:val="Testo commento Carattere"/>
    <w:link w:val="Testocommento"/>
    <w:rsid w:val="00C9290D"/>
    <w:rPr>
      <w:rFonts w:ascii="Palatino Linotype" w:hAnsi="Palatino Linotype"/>
      <w:noProof/>
      <w:color w:val="000000"/>
    </w:rPr>
  </w:style>
  <w:style w:type="paragraph" w:styleId="Soggettocommento">
    <w:name w:val="annotation subject"/>
    <w:basedOn w:val="Testocommento"/>
    <w:next w:val="Testocommento"/>
    <w:link w:val="SoggettocommentoCarattere"/>
    <w:rsid w:val="00C9290D"/>
    <w:rPr>
      <w:b/>
      <w:bCs/>
    </w:rPr>
  </w:style>
  <w:style w:type="character" w:customStyle="1" w:styleId="SoggettocommentoCarattere">
    <w:name w:val="Soggetto commento Carattere"/>
    <w:link w:val="Soggettocommento"/>
    <w:rsid w:val="00C9290D"/>
    <w:rPr>
      <w:rFonts w:ascii="Palatino Linotype" w:hAnsi="Palatino Linotype"/>
      <w:b/>
      <w:bCs/>
      <w:noProof/>
      <w:color w:val="000000"/>
    </w:rPr>
  </w:style>
  <w:style w:type="character" w:styleId="Rimandonotadichiusura">
    <w:name w:val="endnote reference"/>
    <w:rsid w:val="00C9290D"/>
    <w:rPr>
      <w:vertAlign w:val="superscript"/>
    </w:rPr>
  </w:style>
  <w:style w:type="paragraph" w:styleId="Testonotadichiusura">
    <w:name w:val="endnote text"/>
    <w:basedOn w:val="Normale"/>
    <w:link w:val="TestonotadichiusuraCarattere"/>
    <w:semiHidden/>
    <w:unhideWhenUsed/>
    <w:rsid w:val="00C9290D"/>
    <w:pPr>
      <w:spacing w:line="240" w:lineRule="auto"/>
    </w:pPr>
  </w:style>
  <w:style w:type="character" w:customStyle="1" w:styleId="TestonotadichiusuraCarattere">
    <w:name w:val="Testo nota di chiusura Carattere"/>
    <w:link w:val="Testonotadichiusura"/>
    <w:semiHidden/>
    <w:rsid w:val="00C9290D"/>
    <w:rPr>
      <w:rFonts w:ascii="Palatino Linotype" w:hAnsi="Palatino Linotype"/>
      <w:noProof/>
      <w:color w:val="000000"/>
    </w:rPr>
  </w:style>
  <w:style w:type="character" w:styleId="Collegamentovisitato">
    <w:name w:val="FollowedHyperlink"/>
    <w:rsid w:val="00C9290D"/>
    <w:rPr>
      <w:color w:val="954F72"/>
      <w:u w:val="single"/>
    </w:rPr>
  </w:style>
  <w:style w:type="paragraph" w:styleId="Testonotaapidipagina">
    <w:name w:val="footnote text"/>
    <w:basedOn w:val="Normale"/>
    <w:link w:val="TestonotaapidipaginaCarattere"/>
    <w:semiHidden/>
    <w:unhideWhenUsed/>
    <w:rsid w:val="00C9290D"/>
    <w:pPr>
      <w:spacing w:line="240" w:lineRule="auto"/>
    </w:pPr>
  </w:style>
  <w:style w:type="character" w:customStyle="1" w:styleId="TestonotaapidipaginaCarattere">
    <w:name w:val="Testo nota a piè di pagina Carattere"/>
    <w:link w:val="Testonotaapidipagina"/>
    <w:semiHidden/>
    <w:rsid w:val="00C9290D"/>
    <w:rPr>
      <w:rFonts w:ascii="Palatino Linotype" w:hAnsi="Palatino Linotype"/>
      <w:noProof/>
      <w:color w:val="000000"/>
    </w:rPr>
  </w:style>
  <w:style w:type="paragraph" w:styleId="NormaleWeb">
    <w:name w:val="Normal (Web)"/>
    <w:basedOn w:val="Normale"/>
    <w:uiPriority w:val="99"/>
    <w:rsid w:val="00C9290D"/>
    <w:rPr>
      <w:szCs w:val="24"/>
    </w:rPr>
  </w:style>
  <w:style w:type="paragraph" w:customStyle="1" w:styleId="MsoFootnoteText0">
    <w:name w:val="MsoFootnoteText"/>
    <w:basedOn w:val="NormaleWeb"/>
    <w:qFormat/>
    <w:rsid w:val="00C9290D"/>
    <w:rPr>
      <w:rFonts w:ascii="Times New Roman" w:hAnsi="Times New Roman"/>
    </w:rPr>
  </w:style>
  <w:style w:type="character" w:styleId="Numeropagina">
    <w:name w:val="page number"/>
    <w:rsid w:val="00C9290D"/>
  </w:style>
  <w:style w:type="character" w:styleId="Testosegnaposto">
    <w:name w:val="Placeholder Text"/>
    <w:uiPriority w:val="99"/>
    <w:semiHidden/>
    <w:rsid w:val="00C9290D"/>
    <w:rPr>
      <w:color w:val="808080"/>
    </w:rPr>
  </w:style>
  <w:style w:type="paragraph" w:customStyle="1" w:styleId="MDPI71FootNotes">
    <w:name w:val="MDPI_7.1_FootNotes"/>
    <w:qFormat/>
    <w:rsid w:val="00AA4132"/>
    <w:pPr>
      <w:adjustRightInd w:val="0"/>
      <w:snapToGrid w:val="0"/>
      <w:spacing w:line="228" w:lineRule="auto"/>
      <w:ind w:left="425" w:hanging="425"/>
      <w:jc w:val="both"/>
    </w:pPr>
    <w:rPr>
      <w:rFonts w:ascii="Palatino Linotype" w:eastAsiaTheme="minorHAnsi" w:hAnsi="Palatino Linotype"/>
      <w:noProof/>
      <w:color w:val="000000"/>
      <w:sz w:val="18"/>
      <w:lang w:eastAsia="en-US"/>
    </w:rPr>
  </w:style>
  <w:style w:type="paragraph" w:styleId="Revisione">
    <w:name w:val="Revision"/>
    <w:hidden/>
    <w:uiPriority w:val="99"/>
    <w:semiHidden/>
    <w:rsid w:val="00D57377"/>
    <w:rPr>
      <w:rFonts w:ascii="Palatino Linotype" w:hAnsi="Palatino Linotype"/>
      <w:noProof/>
      <w:color w:val="000000"/>
    </w:rPr>
  </w:style>
  <w:style w:type="paragraph" w:styleId="Paragrafoelenco">
    <w:name w:val="List Paragraph"/>
    <w:basedOn w:val="Normale"/>
    <w:uiPriority w:val="34"/>
    <w:qFormat/>
    <w:rsid w:val="00A55DFE"/>
    <w:pPr>
      <w:ind w:left="720"/>
      <w:contextualSpacing/>
    </w:pPr>
  </w:style>
  <w:style w:type="character" w:styleId="Enfasicorsivo">
    <w:name w:val="Emphasis"/>
    <w:basedOn w:val="Carpredefinitoparagrafo"/>
    <w:uiPriority w:val="20"/>
    <w:qFormat/>
    <w:rsid w:val="00A55DFE"/>
    <w:rPr>
      <w:i/>
      <w:iCs/>
    </w:rPr>
  </w:style>
  <w:style w:type="character" w:styleId="Enfasigrassetto">
    <w:name w:val="Strong"/>
    <w:basedOn w:val="Carpredefinitoparagrafo"/>
    <w:uiPriority w:val="22"/>
    <w:qFormat/>
    <w:rsid w:val="00A55DFE"/>
    <w:rPr>
      <w:b/>
      <w:bCs/>
    </w:rPr>
  </w:style>
  <w:style w:type="character" w:customStyle="1" w:styleId="ms-pii">
    <w:name w:val="ms-pii"/>
    <w:basedOn w:val="Carpredefinitoparagrafo"/>
    <w:rsid w:val="00D36E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045784">
      <w:bodyDiv w:val="1"/>
      <w:marLeft w:val="0"/>
      <w:marRight w:val="0"/>
      <w:marTop w:val="0"/>
      <w:marBottom w:val="0"/>
      <w:divBdr>
        <w:top w:val="none" w:sz="0" w:space="0" w:color="auto"/>
        <w:left w:val="none" w:sz="0" w:space="0" w:color="auto"/>
        <w:bottom w:val="none" w:sz="0" w:space="0" w:color="auto"/>
        <w:right w:val="none" w:sz="0" w:space="0" w:color="auto"/>
      </w:divBdr>
    </w:div>
    <w:div w:id="2057970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g"/><Relationship Id="rId18" Type="http://schemas.openxmlformats.org/officeDocument/2006/relationships/image" Target="media/image7.jpeg"/><Relationship Id="rId26" Type="http://schemas.openxmlformats.org/officeDocument/2006/relationships/image" Target="media/image15.jp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header" Target="header1.xm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image" Target="media/image6.jpeg"/><Relationship Id="rId25" Type="http://schemas.openxmlformats.org/officeDocument/2006/relationships/image" Target="media/image14.jpg"/><Relationship Id="rId33" Type="http://schemas.openxmlformats.org/officeDocument/2006/relationships/hyperlink" Target="https://www.greenmethane.it/en-us/plant" TargetMode="Externa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png"/><Relationship Id="rId29" Type="http://schemas.openxmlformats.org/officeDocument/2006/relationships/image" Target="media/image18.jp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24" Type="http://schemas.openxmlformats.org/officeDocument/2006/relationships/image" Target="media/image13.jpg"/><Relationship Id="rId32" Type="http://schemas.openxmlformats.org/officeDocument/2006/relationships/hyperlink" Target="https://ustda.gov/business_opp_oversea/mexico-feasibility-study-micro-scale-lng-plants/" TargetMode="External"/><Relationship Id="rId37" Type="http://schemas.openxmlformats.org/officeDocument/2006/relationships/header" Target="header3.xml"/><Relationship Id="rId40"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4.jpg"/><Relationship Id="rId23" Type="http://schemas.openxmlformats.org/officeDocument/2006/relationships/image" Target="media/image12.jpg"/><Relationship Id="rId28" Type="http://schemas.openxmlformats.org/officeDocument/2006/relationships/image" Target="media/image17.jpg"/><Relationship Id="rId36" Type="http://schemas.openxmlformats.org/officeDocument/2006/relationships/footer" Target="footer1.xml"/><Relationship Id="rId10" Type="http://schemas.microsoft.com/office/2011/relationships/commentsExtended" Target="commentsExtended.xml"/><Relationship Id="rId19" Type="http://schemas.openxmlformats.org/officeDocument/2006/relationships/image" Target="media/image8.png"/><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image" Target="media/image3.jpg"/><Relationship Id="rId22" Type="http://schemas.openxmlformats.org/officeDocument/2006/relationships/image" Target="media/image11.jpg"/><Relationship Id="rId27" Type="http://schemas.openxmlformats.org/officeDocument/2006/relationships/image" Target="media/image16.jpg"/><Relationship Id="rId30" Type="http://schemas.openxmlformats.org/officeDocument/2006/relationships/image" Target="media/image19.jpg"/><Relationship Id="rId35" Type="http://schemas.openxmlformats.org/officeDocument/2006/relationships/header" Target="header2.xml"/></Relationships>
</file>

<file path=word/_rels/header3.xml.rels><?xml version="1.0" encoding="UTF-8" standalone="yes"?>
<Relationships xmlns="http://schemas.openxmlformats.org/package/2006/relationships"><Relationship Id="rId2" Type="http://schemas.openxmlformats.org/officeDocument/2006/relationships/image" Target="media/image22.png"/><Relationship Id="rId1" Type="http://schemas.openxmlformats.org/officeDocument/2006/relationships/image" Target="media/image2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ssio\Documents\Universit&#224;\LNG-refrigerante%20interno\Articolo%20da%20inviare\energies-template%20(1).dot" TargetMode="External"/></Relationships>
</file>

<file path=word/theme/theme1.xml><?xml version="1.0" encoding="utf-8"?>
<a:theme xmlns:a="http://schemas.openxmlformats.org/drawingml/2006/main" name="Office Theme">
  <a:themeElements>
    <a:clrScheme name="Blu">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C77ED5-555D-4EE5-9BFE-9AD0AD7EA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energies-template (1).dot</Template>
  <TotalTime>0</TotalTime>
  <Pages>25</Pages>
  <Words>26531</Words>
  <Characters>151228</Characters>
  <Application>Microsoft Office Word</Application>
  <DocSecurity>4</DocSecurity>
  <Lines>1260</Lines>
  <Paragraphs>354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vt:lpstr>
      <vt:lpstr>A</vt:lpstr>
    </vt:vector>
  </TitlesOfParts>
  <Company/>
  <LinksUpToDate>false</LinksUpToDate>
  <CharactersWithSpaces>177405</CharactersWithSpaces>
  <SharedDoc>false</SharedDoc>
  <HLinks>
    <vt:vector size="12" baseType="variant">
      <vt:variant>
        <vt:i4>3407939</vt:i4>
      </vt:variant>
      <vt:variant>
        <vt:i4>3</vt:i4>
      </vt:variant>
      <vt:variant>
        <vt:i4>0</vt:i4>
      </vt:variant>
      <vt:variant>
        <vt:i4>5</vt:i4>
      </vt:variant>
      <vt:variant>
        <vt:lpwstr>mailto:andrea.baccioli@unipi.it</vt:lpwstr>
      </vt:variant>
      <vt:variant>
        <vt:lpwstr/>
      </vt:variant>
      <vt:variant>
        <vt:i4>6225975</vt:i4>
      </vt:variant>
      <vt:variant>
        <vt:i4>0</vt:i4>
      </vt:variant>
      <vt:variant>
        <vt:i4>0</vt:i4>
      </vt:variant>
      <vt:variant>
        <vt:i4>5</vt:i4>
      </vt:variant>
      <vt:variant>
        <vt:lpwstr>mailto:destec@pec.unipi.it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MDPI</dc:creator>
  <cp:keywords/>
  <dc:description/>
  <cp:lastModifiedBy>Andrea Baccioli</cp:lastModifiedBy>
  <cp:revision>2</cp:revision>
  <dcterms:created xsi:type="dcterms:W3CDTF">2021-12-22T16:12:00Z</dcterms:created>
  <dcterms:modified xsi:type="dcterms:W3CDTF">2021-12-22T16:12:00Z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4_1">
    <vt:lpwstr>http://www.zotero.org/styles/chicago-author-date</vt:lpwstr>
  </property>
  <property fmtid="{D5CDD505-2E9C-101B-9397-08002B2CF9AE}" pid="3" name="Mendeley Recent Style Name 4_1">
    <vt:lpwstr>Chicago Manual of Style 17th edition (author-date)</vt:lpwstr>
  </property>
  <property fmtid="{D5CDD505-2E9C-101B-9397-08002B2CF9AE}" pid="4" name="Mendeley Recent Style Id 5_1">
    <vt:lpwstr>http://www.zotero.org/styles/harvard-cite-them-right</vt:lpwstr>
  </property>
  <property fmtid="{D5CDD505-2E9C-101B-9397-08002B2CF9AE}" pid="5" name="Mendeley Recent Style Name 5_1">
    <vt:lpwstr>Cite Them Right 10th edition - Harvard</vt:lpwstr>
  </property>
  <property fmtid="{D5CDD505-2E9C-101B-9397-08002B2CF9AE}" pid="6" name="Mendeley Document_1">
    <vt:lpwstr>True</vt:lpwstr>
  </property>
  <property fmtid="{D5CDD505-2E9C-101B-9397-08002B2CF9AE}" pid="7" name="Mendeley Citation Style_1">
    <vt:lpwstr>http://www.zotero.org/styles/ieee</vt:lpwstr>
  </property>
  <property fmtid="{D5CDD505-2E9C-101B-9397-08002B2CF9AE}" pid="8" name="Mendeley Unique User Id_1">
    <vt:lpwstr>6a55f3dc-096b-396d-a2ca-7e562cafd4df</vt:lpwstr>
  </property>
  <property fmtid="{D5CDD505-2E9C-101B-9397-08002B2CF9AE}" pid="9" name="Mendeley Recent Style Id 0_1">
    <vt:lpwstr>http://www.zotero.org/styles/american-medical-association</vt:lpwstr>
  </property>
  <property fmtid="{D5CDD505-2E9C-101B-9397-08002B2CF9AE}" pid="10" name="Mendeley Recent Style Name 0_1">
    <vt:lpwstr>American Medical Association 11th edition</vt:lpwstr>
  </property>
  <property fmtid="{D5CDD505-2E9C-101B-9397-08002B2CF9AE}" pid="11" name="Mendeley Recent Style Id 1_1">
    <vt:lpwstr>http://www.zotero.org/styles/american-political-science-association</vt:lpwstr>
  </property>
  <property fmtid="{D5CDD505-2E9C-101B-9397-08002B2CF9AE}" pid="12" name="Mendeley Recent Style Name 1_1">
    <vt:lpwstr>American Political Science Association</vt:lpwstr>
  </property>
  <property fmtid="{D5CDD505-2E9C-101B-9397-08002B2CF9AE}" pid="13" name="Mendeley Recent Style Id 2_1">
    <vt:lpwstr>http://www.zotero.org/styles/apa</vt:lpwstr>
  </property>
  <property fmtid="{D5CDD505-2E9C-101B-9397-08002B2CF9AE}" pid="14" name="Mendeley Recent Style Name 2_1">
    <vt:lpwstr>American Psychological Association 7th edition</vt:lpwstr>
  </property>
  <property fmtid="{D5CDD505-2E9C-101B-9397-08002B2CF9AE}" pid="15" name="Mendeley Recent Style Id 3_1">
    <vt:lpwstr>http://www.zotero.org/styles/american-sociological-association</vt:lpwstr>
  </property>
  <property fmtid="{D5CDD505-2E9C-101B-9397-08002B2CF9AE}" pid="16" name="Mendeley Recent Style Name 3_1">
    <vt:lpwstr>American Sociological Association 6th edition</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