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7E864" w14:textId="75ACA6E3" w:rsidR="0034365E" w:rsidRPr="00C3327A" w:rsidRDefault="0034365E" w:rsidP="00CB18F5">
      <w:pPr>
        <w:spacing w:after="0" w:line="240" w:lineRule="auto"/>
        <w:rPr>
          <w:rFonts w:ascii="Times New Roman" w:hAnsi="Times New Roman" w:cs="Times New Roman"/>
          <w:b/>
          <w:bCs/>
          <w:sz w:val="24"/>
          <w:szCs w:val="24"/>
        </w:rPr>
      </w:pPr>
      <w:r w:rsidRPr="00C3327A">
        <w:rPr>
          <w:rFonts w:ascii="Times New Roman" w:hAnsi="Times New Roman" w:cs="Times New Roman"/>
          <w:b/>
          <w:bCs/>
          <w:sz w:val="24"/>
          <w:szCs w:val="24"/>
        </w:rPr>
        <w:t xml:space="preserve">An interfacial self-assembling </w:t>
      </w:r>
      <w:proofErr w:type="spellStart"/>
      <w:r w:rsidRPr="00C3327A">
        <w:rPr>
          <w:rFonts w:ascii="Times New Roman" w:hAnsi="Times New Roman" w:cs="Times New Roman"/>
          <w:b/>
          <w:bCs/>
          <w:sz w:val="24"/>
          <w:szCs w:val="24"/>
        </w:rPr>
        <w:t>bioink</w:t>
      </w:r>
      <w:proofErr w:type="spellEnd"/>
      <w:r w:rsidRPr="00C3327A">
        <w:rPr>
          <w:rFonts w:ascii="Times New Roman" w:hAnsi="Times New Roman" w:cs="Times New Roman"/>
          <w:b/>
          <w:bCs/>
          <w:sz w:val="24"/>
          <w:szCs w:val="24"/>
        </w:rPr>
        <w:t xml:space="preserve"> for supramolecular and hierarchical bioprinting</w:t>
      </w:r>
    </w:p>
    <w:p w14:paraId="7B8B4CAB" w14:textId="77777777" w:rsidR="004E76F5" w:rsidRPr="00C3327A" w:rsidRDefault="004E76F5" w:rsidP="00BC097C">
      <w:pPr>
        <w:spacing w:after="0" w:line="240" w:lineRule="auto"/>
        <w:jc w:val="center"/>
        <w:rPr>
          <w:rFonts w:ascii="Times New Roman" w:hAnsi="Times New Roman" w:cs="Times New Roman"/>
          <w:sz w:val="24"/>
          <w:szCs w:val="24"/>
        </w:rPr>
      </w:pPr>
    </w:p>
    <w:p w14:paraId="387AF65E" w14:textId="77777777" w:rsidR="00335907" w:rsidRPr="00C3327A" w:rsidRDefault="00335907" w:rsidP="004E76F5">
      <w:pPr>
        <w:spacing w:after="0" w:line="480" w:lineRule="auto"/>
        <w:jc w:val="both"/>
        <w:rPr>
          <w:rFonts w:ascii="Times New Roman" w:hAnsi="Times New Roman" w:cs="Times New Roman"/>
          <w:sz w:val="24"/>
          <w:szCs w:val="24"/>
        </w:rPr>
      </w:pPr>
    </w:p>
    <w:p w14:paraId="7FF0349D" w14:textId="6596DF96" w:rsidR="002909D0" w:rsidRPr="00A60B4E" w:rsidRDefault="002909D0" w:rsidP="004E76F5">
      <w:pPr>
        <w:spacing w:after="0" w:line="480" w:lineRule="auto"/>
        <w:jc w:val="both"/>
        <w:rPr>
          <w:rFonts w:ascii="Times New Roman" w:hAnsi="Times New Roman" w:cs="Times New Roman"/>
          <w:sz w:val="24"/>
          <w:szCs w:val="24"/>
          <w:lang w:val="it-IT"/>
        </w:rPr>
      </w:pPr>
      <w:proofErr w:type="spellStart"/>
      <w:r w:rsidRPr="00A60B4E">
        <w:rPr>
          <w:rFonts w:ascii="Times New Roman" w:hAnsi="Times New Roman" w:cs="Times New Roman"/>
          <w:sz w:val="24"/>
          <w:szCs w:val="24"/>
          <w:lang w:val="it-IT"/>
        </w:rPr>
        <w:t>Yuanhao</w:t>
      </w:r>
      <w:proofErr w:type="spellEnd"/>
      <w:r w:rsidRPr="00A60B4E">
        <w:rPr>
          <w:rFonts w:ascii="Times New Roman" w:hAnsi="Times New Roman" w:cs="Times New Roman"/>
          <w:sz w:val="24"/>
          <w:szCs w:val="24"/>
          <w:lang w:val="it-IT"/>
        </w:rPr>
        <w:t xml:space="preserve"> Wu</w:t>
      </w:r>
      <w:r w:rsidRPr="00A60B4E">
        <w:rPr>
          <w:rFonts w:ascii="Times New Roman" w:hAnsi="Times New Roman" w:cs="Times New Roman"/>
          <w:sz w:val="24"/>
          <w:szCs w:val="24"/>
          <w:vertAlign w:val="superscript"/>
          <w:lang w:val="it-IT"/>
        </w:rPr>
        <w:t>1,2,3</w:t>
      </w:r>
      <w:r w:rsidRPr="00A60B4E">
        <w:rPr>
          <w:rFonts w:ascii="Times New Roman" w:hAnsi="Times New Roman" w:cs="Times New Roman"/>
          <w:sz w:val="24"/>
          <w:szCs w:val="24"/>
          <w:lang w:val="it-IT"/>
        </w:rPr>
        <w:t xml:space="preserve">, Gabriele </w:t>
      </w:r>
      <w:ins w:id="0" w:author="Gabriele Fortunato" w:date="2020-05-19T10:51:00Z">
        <w:r w:rsidR="00A60B4E">
          <w:rPr>
            <w:rFonts w:ascii="Times New Roman" w:hAnsi="Times New Roman" w:cs="Times New Roman"/>
            <w:sz w:val="24"/>
            <w:szCs w:val="24"/>
            <w:lang w:val="it-IT"/>
          </w:rPr>
          <w:t xml:space="preserve">Maria </w:t>
        </w:r>
      </w:ins>
      <w:r w:rsidRPr="00A60B4E">
        <w:rPr>
          <w:rFonts w:ascii="Times New Roman" w:hAnsi="Times New Roman" w:cs="Times New Roman"/>
          <w:sz w:val="24"/>
          <w:szCs w:val="24"/>
          <w:lang w:val="it-IT"/>
        </w:rPr>
        <w:t>Fortunato</w:t>
      </w:r>
      <w:r w:rsidRPr="00A60B4E">
        <w:rPr>
          <w:rFonts w:ascii="Times New Roman" w:hAnsi="Times New Roman" w:cs="Times New Roman"/>
          <w:sz w:val="24"/>
          <w:szCs w:val="24"/>
          <w:vertAlign w:val="superscript"/>
          <w:lang w:val="it-IT"/>
        </w:rPr>
        <w:t>4</w:t>
      </w:r>
      <w:r w:rsidRPr="00A60B4E">
        <w:rPr>
          <w:rFonts w:ascii="Times New Roman" w:hAnsi="Times New Roman" w:cs="Times New Roman"/>
          <w:sz w:val="24"/>
          <w:szCs w:val="24"/>
          <w:lang w:val="it-IT"/>
        </w:rPr>
        <w:t xml:space="preserve">, </w:t>
      </w:r>
      <w:proofErr w:type="spellStart"/>
      <w:r w:rsidRPr="00A60B4E">
        <w:rPr>
          <w:rFonts w:ascii="Times New Roman" w:hAnsi="Times New Roman" w:cs="Times New Roman"/>
          <w:sz w:val="24"/>
          <w:szCs w:val="24"/>
          <w:lang w:val="it-IT"/>
        </w:rPr>
        <w:t>Babatunde</w:t>
      </w:r>
      <w:proofErr w:type="spellEnd"/>
      <w:r w:rsidRPr="00A60B4E">
        <w:rPr>
          <w:rFonts w:ascii="Times New Roman" w:hAnsi="Times New Roman" w:cs="Times New Roman"/>
          <w:sz w:val="24"/>
          <w:szCs w:val="24"/>
          <w:lang w:val="it-IT"/>
        </w:rPr>
        <w:t xml:space="preserve"> O. Okesola</w:t>
      </w:r>
      <w:r w:rsidRPr="00A60B4E">
        <w:rPr>
          <w:rFonts w:ascii="Times New Roman" w:hAnsi="Times New Roman" w:cs="Times New Roman"/>
          <w:sz w:val="24"/>
          <w:szCs w:val="24"/>
          <w:vertAlign w:val="superscript"/>
          <w:lang w:val="it-IT"/>
        </w:rPr>
        <w:t>5,6</w:t>
      </w:r>
      <w:r w:rsidRPr="00A60B4E">
        <w:rPr>
          <w:rFonts w:ascii="Times New Roman" w:hAnsi="Times New Roman" w:cs="Times New Roman"/>
          <w:sz w:val="24"/>
          <w:szCs w:val="24"/>
          <w:lang w:val="it-IT"/>
        </w:rPr>
        <w:t xml:space="preserve">, Francesco Luigi </w:t>
      </w:r>
      <w:proofErr w:type="spellStart"/>
      <w:r w:rsidRPr="00A60B4E">
        <w:rPr>
          <w:rFonts w:ascii="Times New Roman" w:hAnsi="Times New Roman" w:cs="Times New Roman"/>
          <w:sz w:val="24"/>
          <w:szCs w:val="24"/>
          <w:lang w:val="it-IT"/>
        </w:rPr>
        <w:t>Pellerej</w:t>
      </w:r>
      <w:proofErr w:type="spellEnd"/>
      <w:r w:rsidRPr="00A60B4E">
        <w:rPr>
          <w:rFonts w:ascii="Times New Roman" w:hAnsi="Times New Roman" w:cs="Times New Roman"/>
          <w:sz w:val="24"/>
          <w:szCs w:val="24"/>
          <w:lang w:val="it-IT"/>
        </w:rPr>
        <w:t xml:space="preserve"> di Brocchetti</w:t>
      </w:r>
      <w:r w:rsidRPr="00A60B4E">
        <w:rPr>
          <w:rFonts w:ascii="Times New Roman" w:hAnsi="Times New Roman" w:cs="Times New Roman"/>
          <w:sz w:val="24"/>
          <w:szCs w:val="24"/>
          <w:vertAlign w:val="superscript"/>
          <w:lang w:val="it-IT"/>
        </w:rPr>
        <w:t>4</w:t>
      </w:r>
      <w:r w:rsidRPr="00A60B4E">
        <w:rPr>
          <w:rFonts w:ascii="Times New Roman" w:hAnsi="Times New Roman" w:cs="Times New Roman"/>
          <w:sz w:val="24"/>
          <w:szCs w:val="24"/>
          <w:lang w:val="it-IT"/>
        </w:rPr>
        <w:t xml:space="preserve">, </w:t>
      </w:r>
      <w:proofErr w:type="spellStart"/>
      <w:r w:rsidR="00467AC1" w:rsidRPr="00A60B4E">
        <w:rPr>
          <w:rFonts w:ascii="Times New Roman" w:hAnsi="Times New Roman" w:cs="Times New Roman"/>
          <w:sz w:val="24"/>
          <w:szCs w:val="24"/>
          <w:lang w:val="it-IT"/>
        </w:rPr>
        <w:t>Ratima</w:t>
      </w:r>
      <w:proofErr w:type="spellEnd"/>
      <w:r w:rsidR="00467AC1" w:rsidRPr="00A60B4E">
        <w:rPr>
          <w:rFonts w:ascii="Times New Roman" w:hAnsi="Times New Roman" w:cs="Times New Roman"/>
          <w:sz w:val="24"/>
          <w:szCs w:val="24"/>
          <w:lang w:val="it-IT"/>
        </w:rPr>
        <w:t xml:space="preserve"> Suntornnond</w:t>
      </w:r>
      <w:r w:rsidR="00081496" w:rsidRPr="00A60B4E">
        <w:rPr>
          <w:rFonts w:ascii="Times New Roman" w:hAnsi="Times New Roman" w:cs="Times New Roman"/>
          <w:sz w:val="24"/>
          <w:szCs w:val="24"/>
          <w:vertAlign w:val="superscript"/>
          <w:lang w:val="it-IT"/>
        </w:rPr>
        <w:t>7</w:t>
      </w:r>
      <w:r w:rsidR="00467AC1" w:rsidRPr="00A60B4E">
        <w:rPr>
          <w:rFonts w:ascii="Times New Roman" w:hAnsi="Times New Roman" w:cs="Times New Roman"/>
          <w:sz w:val="24"/>
          <w:szCs w:val="24"/>
          <w:lang w:val="it-IT"/>
        </w:rPr>
        <w:t xml:space="preserve">, </w:t>
      </w:r>
      <w:r w:rsidR="00081496" w:rsidRPr="00A60B4E">
        <w:rPr>
          <w:rFonts w:ascii="Times New Roman" w:hAnsi="Times New Roman" w:cs="Times New Roman"/>
          <w:sz w:val="24"/>
          <w:szCs w:val="24"/>
          <w:lang w:val="it-IT"/>
        </w:rPr>
        <w:t>John Connelly</w:t>
      </w:r>
      <w:r w:rsidR="00081496" w:rsidRPr="00A60B4E">
        <w:rPr>
          <w:rFonts w:ascii="Times New Roman" w:hAnsi="Times New Roman" w:cs="Times New Roman"/>
          <w:sz w:val="24"/>
          <w:szCs w:val="24"/>
          <w:vertAlign w:val="superscript"/>
          <w:lang w:val="it-IT"/>
        </w:rPr>
        <w:t>7</w:t>
      </w:r>
      <w:r w:rsidR="00081496" w:rsidRPr="00A60B4E">
        <w:rPr>
          <w:rFonts w:ascii="Times New Roman" w:hAnsi="Times New Roman" w:cs="Times New Roman"/>
          <w:sz w:val="24"/>
          <w:szCs w:val="24"/>
          <w:lang w:val="it-IT"/>
        </w:rPr>
        <w:t xml:space="preserve">, </w:t>
      </w:r>
      <w:r w:rsidRPr="00A60B4E">
        <w:rPr>
          <w:rFonts w:ascii="Times New Roman" w:hAnsi="Times New Roman" w:cs="Times New Roman"/>
          <w:sz w:val="24"/>
          <w:szCs w:val="24"/>
          <w:lang w:val="it-IT"/>
        </w:rPr>
        <w:t>Carmelo De Maria</w:t>
      </w:r>
      <w:r w:rsidRPr="00A60B4E">
        <w:rPr>
          <w:rFonts w:ascii="Times New Roman" w:hAnsi="Times New Roman" w:cs="Times New Roman"/>
          <w:sz w:val="24"/>
          <w:szCs w:val="24"/>
          <w:vertAlign w:val="superscript"/>
          <w:lang w:val="it-IT"/>
        </w:rPr>
        <w:t>4</w:t>
      </w:r>
      <w:r w:rsidRPr="00A60B4E">
        <w:rPr>
          <w:rFonts w:ascii="Times New Roman" w:hAnsi="Times New Roman" w:cs="Times New Roman"/>
          <w:sz w:val="24"/>
          <w:szCs w:val="24"/>
          <w:lang w:val="it-IT"/>
        </w:rPr>
        <w:t>, Jose Carlos Rodriguez-Cabello</w:t>
      </w:r>
      <w:r w:rsidR="00081496" w:rsidRPr="00A60B4E">
        <w:rPr>
          <w:rFonts w:ascii="Times New Roman" w:hAnsi="Times New Roman" w:cs="Times New Roman"/>
          <w:sz w:val="24"/>
          <w:szCs w:val="24"/>
          <w:vertAlign w:val="superscript"/>
          <w:lang w:val="it-IT"/>
        </w:rPr>
        <w:t>8</w:t>
      </w:r>
      <w:r w:rsidRPr="00A60B4E">
        <w:rPr>
          <w:rFonts w:ascii="Times New Roman" w:hAnsi="Times New Roman" w:cs="Times New Roman"/>
          <w:sz w:val="24"/>
          <w:szCs w:val="24"/>
          <w:lang w:val="it-IT"/>
        </w:rPr>
        <w:t>, Giovanni Vozzi</w:t>
      </w:r>
      <w:r w:rsidRPr="00A60B4E">
        <w:rPr>
          <w:rFonts w:ascii="Times New Roman" w:hAnsi="Times New Roman" w:cs="Times New Roman"/>
          <w:sz w:val="24"/>
          <w:szCs w:val="24"/>
          <w:vertAlign w:val="superscript"/>
          <w:lang w:val="it-IT"/>
        </w:rPr>
        <w:t>4</w:t>
      </w:r>
      <w:r w:rsidRPr="00A60B4E">
        <w:rPr>
          <w:rFonts w:ascii="Times New Roman" w:hAnsi="Times New Roman" w:cs="Times New Roman"/>
          <w:sz w:val="24"/>
          <w:szCs w:val="24"/>
          <w:lang w:val="it-IT"/>
        </w:rPr>
        <w:t xml:space="preserve">, </w:t>
      </w:r>
      <w:proofErr w:type="spellStart"/>
      <w:r w:rsidRPr="00A60B4E">
        <w:rPr>
          <w:rFonts w:ascii="Times New Roman" w:hAnsi="Times New Roman" w:cs="Times New Roman"/>
          <w:sz w:val="24"/>
          <w:szCs w:val="24"/>
          <w:lang w:val="it-IT"/>
        </w:rPr>
        <w:t>Wen</w:t>
      </w:r>
      <w:proofErr w:type="spellEnd"/>
      <w:r w:rsidRPr="00A60B4E">
        <w:rPr>
          <w:rFonts w:ascii="Times New Roman" w:hAnsi="Times New Roman" w:cs="Times New Roman"/>
          <w:sz w:val="24"/>
          <w:szCs w:val="24"/>
          <w:lang w:val="it-IT"/>
        </w:rPr>
        <w:t xml:space="preserve"> Wang</w:t>
      </w:r>
      <w:r w:rsidRPr="00A60B4E">
        <w:rPr>
          <w:rFonts w:ascii="Times New Roman" w:hAnsi="Times New Roman" w:cs="Times New Roman"/>
          <w:sz w:val="24"/>
          <w:szCs w:val="24"/>
          <w:vertAlign w:val="superscript"/>
          <w:lang w:val="it-IT"/>
        </w:rPr>
        <w:t>5,6</w:t>
      </w:r>
      <w:r w:rsidRPr="00A60B4E">
        <w:rPr>
          <w:rFonts w:ascii="Times New Roman" w:hAnsi="Times New Roman" w:cs="Times New Roman"/>
          <w:sz w:val="24"/>
          <w:szCs w:val="24"/>
          <w:lang w:val="it-IT"/>
        </w:rPr>
        <w:t>, Alvaro Mata</w:t>
      </w:r>
      <w:r w:rsidRPr="00A60B4E">
        <w:rPr>
          <w:rFonts w:ascii="Times New Roman" w:hAnsi="Times New Roman" w:cs="Times New Roman"/>
          <w:sz w:val="24"/>
          <w:szCs w:val="24"/>
          <w:vertAlign w:val="superscript"/>
          <w:lang w:val="it-IT"/>
        </w:rPr>
        <w:t>1,2,3</w:t>
      </w:r>
      <w:r w:rsidR="00EB2133" w:rsidRPr="00A60B4E">
        <w:rPr>
          <w:rFonts w:ascii="Times New Roman" w:hAnsi="Times New Roman" w:cs="Times New Roman"/>
          <w:sz w:val="24"/>
          <w:szCs w:val="24"/>
          <w:vertAlign w:val="superscript"/>
          <w:lang w:val="it-IT"/>
        </w:rPr>
        <w:t>,5,6</w:t>
      </w:r>
      <w:r w:rsidRPr="00A60B4E">
        <w:rPr>
          <w:rFonts w:ascii="Times New Roman" w:hAnsi="Times New Roman" w:cs="Times New Roman"/>
          <w:sz w:val="24"/>
          <w:szCs w:val="24"/>
          <w:vertAlign w:val="superscript"/>
          <w:lang w:val="it-IT"/>
        </w:rPr>
        <w:t>*</w:t>
      </w:r>
    </w:p>
    <w:p w14:paraId="25DCAA7B" w14:textId="77777777" w:rsidR="004E76F5" w:rsidRPr="00A60B4E" w:rsidRDefault="004E76F5" w:rsidP="00BC097C">
      <w:pPr>
        <w:spacing w:after="0" w:line="480" w:lineRule="auto"/>
        <w:jc w:val="both"/>
        <w:rPr>
          <w:rFonts w:ascii="Times New Roman" w:hAnsi="Times New Roman" w:cs="Times New Roman"/>
          <w:sz w:val="24"/>
          <w:szCs w:val="24"/>
          <w:lang w:val="it-IT"/>
        </w:rPr>
      </w:pPr>
    </w:p>
    <w:p w14:paraId="122145E4" w14:textId="77777777" w:rsidR="00467AC1" w:rsidRPr="00C3327A" w:rsidRDefault="002909D0" w:rsidP="002909D0">
      <w:pPr>
        <w:pStyle w:val="Paragrafoelenco"/>
        <w:numPr>
          <w:ilvl w:val="0"/>
          <w:numId w:val="17"/>
        </w:numPr>
        <w:spacing w:after="0" w:line="360" w:lineRule="auto"/>
        <w:jc w:val="both"/>
        <w:rPr>
          <w:rFonts w:ascii="Times New Roman" w:hAnsi="Times New Roman" w:cs="Times New Roman"/>
          <w:sz w:val="24"/>
          <w:szCs w:val="24"/>
        </w:rPr>
      </w:pPr>
      <w:r w:rsidRPr="00C3327A">
        <w:rPr>
          <w:rFonts w:ascii="Times New Roman" w:hAnsi="Times New Roman" w:cs="Times New Roman"/>
          <w:sz w:val="24"/>
          <w:szCs w:val="24"/>
        </w:rPr>
        <w:t>School of Pharmacy, University of Nottingham, NG7 2RD Nottingham, UK.</w:t>
      </w:r>
    </w:p>
    <w:p w14:paraId="58337147" w14:textId="68F86008" w:rsidR="0078400C" w:rsidRPr="00C3327A" w:rsidRDefault="002909D0" w:rsidP="00BC097C">
      <w:pPr>
        <w:pStyle w:val="Paragrafoelenco"/>
        <w:numPr>
          <w:ilvl w:val="0"/>
          <w:numId w:val="17"/>
        </w:numPr>
        <w:spacing w:after="0" w:line="360" w:lineRule="auto"/>
        <w:jc w:val="both"/>
        <w:rPr>
          <w:rFonts w:ascii="Times New Roman" w:hAnsi="Times New Roman" w:cs="Times New Roman"/>
          <w:sz w:val="24"/>
          <w:szCs w:val="24"/>
        </w:rPr>
      </w:pPr>
      <w:r w:rsidRPr="00C3327A">
        <w:rPr>
          <w:rFonts w:ascii="Times New Roman" w:hAnsi="Times New Roman" w:cs="Times New Roman"/>
          <w:sz w:val="24"/>
          <w:szCs w:val="24"/>
        </w:rPr>
        <w:t xml:space="preserve">Department of Chemical and Environmental Engineering, University of Nottingham, </w:t>
      </w:r>
      <w:r w:rsidR="00467AC1" w:rsidRPr="00C3327A">
        <w:rPr>
          <w:rFonts w:ascii="Times New Roman" w:hAnsi="Times New Roman" w:cs="Times New Roman"/>
          <w:sz w:val="24"/>
          <w:szCs w:val="24"/>
        </w:rPr>
        <w:t>NG7 2RD Nottingham, UK.</w:t>
      </w:r>
    </w:p>
    <w:p w14:paraId="6E5B8B18" w14:textId="4666D936" w:rsidR="002909D0" w:rsidRPr="00C3327A" w:rsidRDefault="002909D0" w:rsidP="00BC097C">
      <w:pPr>
        <w:pStyle w:val="Paragrafoelenco"/>
        <w:numPr>
          <w:ilvl w:val="0"/>
          <w:numId w:val="17"/>
        </w:numPr>
        <w:spacing w:after="0" w:line="360" w:lineRule="auto"/>
        <w:jc w:val="both"/>
        <w:rPr>
          <w:rFonts w:ascii="Times New Roman" w:hAnsi="Times New Roman" w:cs="Times New Roman"/>
          <w:sz w:val="24"/>
          <w:szCs w:val="24"/>
        </w:rPr>
      </w:pPr>
      <w:r w:rsidRPr="00C3327A">
        <w:rPr>
          <w:rFonts w:ascii="Times New Roman" w:hAnsi="Times New Roman" w:cs="Times New Roman"/>
          <w:sz w:val="24"/>
          <w:szCs w:val="24"/>
        </w:rPr>
        <w:t>Biodiscovery Institute, University of Nottingham, NG7 2RD Nottingham, UK.</w:t>
      </w:r>
    </w:p>
    <w:p w14:paraId="3C1E7645" w14:textId="07C949C8" w:rsidR="00467AC1" w:rsidRPr="00A60B4E" w:rsidRDefault="002909D0" w:rsidP="00BC097C">
      <w:pPr>
        <w:pStyle w:val="Paragrafoelenco"/>
        <w:numPr>
          <w:ilvl w:val="0"/>
          <w:numId w:val="17"/>
        </w:numPr>
        <w:spacing w:after="0" w:line="360" w:lineRule="auto"/>
        <w:jc w:val="both"/>
        <w:rPr>
          <w:rFonts w:ascii="Times New Roman" w:hAnsi="Times New Roman" w:cs="Times New Roman"/>
          <w:sz w:val="24"/>
          <w:szCs w:val="24"/>
          <w:lang w:val="it-IT"/>
        </w:rPr>
      </w:pPr>
      <w:proofErr w:type="spellStart"/>
      <w:r w:rsidRPr="00A60B4E">
        <w:rPr>
          <w:rFonts w:ascii="Times New Roman" w:hAnsi="Times New Roman" w:cs="Times New Roman"/>
          <w:sz w:val="24"/>
          <w:szCs w:val="24"/>
          <w:lang w:val="it-IT"/>
        </w:rPr>
        <w:t>Research</w:t>
      </w:r>
      <w:proofErr w:type="spellEnd"/>
      <w:r w:rsidRPr="00A60B4E">
        <w:rPr>
          <w:rFonts w:ascii="Times New Roman" w:hAnsi="Times New Roman" w:cs="Times New Roman"/>
          <w:sz w:val="24"/>
          <w:szCs w:val="24"/>
          <w:lang w:val="it-IT"/>
        </w:rPr>
        <w:t xml:space="preserve"> Center</w:t>
      </w:r>
      <w:ins w:id="1" w:author="Carmelo De Maria" w:date="2020-05-21T09:39:00Z">
        <w:r w:rsidR="00E10134">
          <w:rPr>
            <w:rFonts w:ascii="Times New Roman" w:hAnsi="Times New Roman" w:cs="Times New Roman"/>
            <w:sz w:val="24"/>
            <w:szCs w:val="24"/>
            <w:lang w:val="it-IT"/>
          </w:rPr>
          <w:t xml:space="preserve"> </w:t>
        </w:r>
      </w:ins>
      <w:r w:rsidRPr="00A60B4E">
        <w:rPr>
          <w:rFonts w:ascii="Times New Roman" w:hAnsi="Times New Roman" w:cs="Times New Roman"/>
          <w:sz w:val="24"/>
          <w:szCs w:val="24"/>
          <w:lang w:val="it-IT"/>
        </w:rPr>
        <w:t xml:space="preserve">‘E. </w:t>
      </w:r>
      <w:proofErr w:type="spellStart"/>
      <w:r w:rsidRPr="00A60B4E">
        <w:rPr>
          <w:rFonts w:ascii="Times New Roman" w:hAnsi="Times New Roman" w:cs="Times New Roman"/>
          <w:sz w:val="24"/>
          <w:szCs w:val="24"/>
          <w:lang w:val="it-IT"/>
        </w:rPr>
        <w:t>Piaggio’</w:t>
      </w:r>
      <w:proofErr w:type="spellEnd"/>
      <w:r w:rsidRPr="00A60B4E">
        <w:rPr>
          <w:rFonts w:ascii="Times New Roman" w:hAnsi="Times New Roman" w:cs="Times New Roman"/>
          <w:sz w:val="24"/>
          <w:szCs w:val="24"/>
          <w:lang w:val="it-IT"/>
        </w:rPr>
        <w:t xml:space="preserve"> &amp; Dipartimento di Ingegneria dell’Informazione, University of Pisa, Largo Lucio Lazzarino, </w:t>
      </w:r>
      <w:ins w:id="2" w:author="Carmelo De Maria" w:date="2020-05-21T09:39:00Z">
        <w:r w:rsidR="00E10134">
          <w:rPr>
            <w:rFonts w:ascii="Times New Roman" w:hAnsi="Times New Roman" w:cs="Times New Roman"/>
            <w:sz w:val="24"/>
            <w:szCs w:val="24"/>
            <w:lang w:val="it-IT"/>
          </w:rPr>
          <w:t>1</w:t>
        </w:r>
      </w:ins>
      <w:del w:id="3" w:author="Carmelo De Maria" w:date="2020-05-21T09:39:00Z">
        <w:r w:rsidRPr="00A60B4E" w:rsidDel="00E10134">
          <w:rPr>
            <w:rFonts w:ascii="Times New Roman" w:hAnsi="Times New Roman" w:cs="Times New Roman"/>
            <w:sz w:val="24"/>
            <w:szCs w:val="24"/>
            <w:lang w:val="it-IT"/>
          </w:rPr>
          <w:delText>2</w:delText>
        </w:r>
      </w:del>
      <w:ins w:id="4" w:author="Gabriele Fortunato" w:date="2020-05-19T10:53:00Z">
        <w:r w:rsidR="00A60B4E">
          <w:rPr>
            <w:rFonts w:ascii="Times New Roman" w:hAnsi="Times New Roman" w:cs="Times New Roman"/>
            <w:sz w:val="24"/>
            <w:szCs w:val="24"/>
            <w:lang w:val="it-IT"/>
          </w:rPr>
          <w:t xml:space="preserve"> -</w:t>
        </w:r>
      </w:ins>
      <w:ins w:id="5" w:author="Gabriele Fortunato" w:date="2020-05-19T10:52:00Z">
        <w:r w:rsidR="00A60B4E">
          <w:rPr>
            <w:rFonts w:ascii="Times New Roman" w:hAnsi="Times New Roman" w:cs="Times New Roman"/>
            <w:sz w:val="24"/>
            <w:szCs w:val="24"/>
            <w:lang w:val="it-IT"/>
          </w:rPr>
          <w:t xml:space="preserve"> </w:t>
        </w:r>
      </w:ins>
      <w:r w:rsidRPr="00A60B4E">
        <w:rPr>
          <w:rFonts w:ascii="Times New Roman" w:hAnsi="Times New Roman" w:cs="Times New Roman"/>
          <w:sz w:val="24"/>
          <w:szCs w:val="24"/>
          <w:lang w:val="it-IT"/>
        </w:rPr>
        <w:t>5612</w:t>
      </w:r>
      <w:ins w:id="6" w:author="Gabriele Fortunato" w:date="2020-05-19T10:52:00Z">
        <w:r w:rsidR="00A60B4E">
          <w:rPr>
            <w:rFonts w:ascii="Times New Roman" w:hAnsi="Times New Roman" w:cs="Times New Roman"/>
            <w:sz w:val="24"/>
            <w:szCs w:val="24"/>
            <w:lang w:val="it-IT"/>
          </w:rPr>
          <w:t>2</w:t>
        </w:r>
      </w:ins>
      <w:del w:id="7" w:author="Gabriele Fortunato" w:date="2020-05-19T10:52:00Z">
        <w:r w:rsidRPr="00A60B4E" w:rsidDel="00A60B4E">
          <w:rPr>
            <w:rFonts w:ascii="Times New Roman" w:hAnsi="Times New Roman" w:cs="Times New Roman"/>
            <w:sz w:val="24"/>
            <w:szCs w:val="24"/>
            <w:lang w:val="it-IT"/>
          </w:rPr>
          <w:delText>6</w:delText>
        </w:r>
      </w:del>
      <w:r w:rsidRPr="00A60B4E">
        <w:rPr>
          <w:rFonts w:ascii="Times New Roman" w:hAnsi="Times New Roman" w:cs="Times New Roman"/>
          <w:sz w:val="24"/>
          <w:szCs w:val="24"/>
          <w:lang w:val="it-IT"/>
        </w:rPr>
        <w:t xml:space="preserve"> Pisa, </w:t>
      </w:r>
      <w:proofErr w:type="spellStart"/>
      <w:r w:rsidRPr="00A60B4E">
        <w:rPr>
          <w:rFonts w:ascii="Times New Roman" w:hAnsi="Times New Roman" w:cs="Times New Roman"/>
          <w:sz w:val="24"/>
          <w:szCs w:val="24"/>
          <w:lang w:val="it-IT"/>
        </w:rPr>
        <w:t>Italy</w:t>
      </w:r>
      <w:proofErr w:type="spellEnd"/>
      <w:r w:rsidR="00467AC1" w:rsidRPr="00A60B4E">
        <w:rPr>
          <w:rFonts w:ascii="Times New Roman" w:hAnsi="Times New Roman" w:cs="Times New Roman"/>
          <w:sz w:val="24"/>
          <w:szCs w:val="24"/>
          <w:lang w:val="it-IT"/>
        </w:rPr>
        <w:t>.</w:t>
      </w:r>
    </w:p>
    <w:p w14:paraId="3DB05E8C" w14:textId="77777777" w:rsidR="00467AC1" w:rsidRPr="00C3327A" w:rsidRDefault="002909D0" w:rsidP="002909D0">
      <w:pPr>
        <w:pStyle w:val="Paragrafoelenco"/>
        <w:numPr>
          <w:ilvl w:val="0"/>
          <w:numId w:val="17"/>
        </w:numPr>
        <w:spacing w:after="0" w:line="360" w:lineRule="auto"/>
        <w:jc w:val="both"/>
        <w:rPr>
          <w:rFonts w:ascii="Times New Roman" w:hAnsi="Times New Roman" w:cs="Times New Roman"/>
          <w:sz w:val="24"/>
          <w:szCs w:val="24"/>
        </w:rPr>
      </w:pPr>
      <w:r w:rsidRPr="00C3327A">
        <w:rPr>
          <w:rFonts w:ascii="Times New Roman" w:hAnsi="Times New Roman" w:cs="Times New Roman"/>
          <w:sz w:val="24"/>
          <w:szCs w:val="24"/>
        </w:rPr>
        <w:t>Institute of Bioengineering, Queen Mary University of London, London E1 4NS, UK.</w:t>
      </w:r>
    </w:p>
    <w:p w14:paraId="5182DED1" w14:textId="15D6E974" w:rsidR="00467AC1" w:rsidRPr="00C3327A" w:rsidRDefault="002909D0" w:rsidP="00467AC1">
      <w:pPr>
        <w:pStyle w:val="Paragrafoelenco"/>
        <w:numPr>
          <w:ilvl w:val="0"/>
          <w:numId w:val="17"/>
        </w:numPr>
        <w:spacing w:after="0" w:line="360" w:lineRule="auto"/>
        <w:jc w:val="both"/>
        <w:rPr>
          <w:rFonts w:ascii="Times New Roman" w:hAnsi="Times New Roman" w:cs="Times New Roman"/>
          <w:sz w:val="24"/>
          <w:szCs w:val="24"/>
        </w:rPr>
      </w:pPr>
      <w:r w:rsidRPr="00C3327A">
        <w:rPr>
          <w:rFonts w:ascii="Times New Roman" w:hAnsi="Times New Roman" w:cs="Times New Roman"/>
          <w:sz w:val="24"/>
          <w:szCs w:val="24"/>
        </w:rPr>
        <w:t>School of Engineering and Materials Science, Queen Mary University of London, London E1 4NS, UK.</w:t>
      </w:r>
    </w:p>
    <w:p w14:paraId="71841435" w14:textId="40527A44" w:rsidR="00081496" w:rsidRPr="00C3327A" w:rsidRDefault="00081496" w:rsidP="00BC097C">
      <w:pPr>
        <w:pStyle w:val="Paragrafoelenco"/>
        <w:numPr>
          <w:ilvl w:val="0"/>
          <w:numId w:val="17"/>
        </w:numPr>
        <w:spacing w:after="0" w:line="360" w:lineRule="auto"/>
        <w:jc w:val="both"/>
        <w:rPr>
          <w:rFonts w:ascii="Times New Roman" w:hAnsi="Times New Roman" w:cs="Times New Roman"/>
          <w:sz w:val="24"/>
          <w:szCs w:val="24"/>
        </w:rPr>
      </w:pPr>
      <w:r w:rsidRPr="00C3327A">
        <w:rPr>
          <w:rFonts w:ascii="Times New Roman" w:hAnsi="Times New Roman" w:cs="Times New Roman"/>
          <w:sz w:val="24"/>
          <w:szCs w:val="24"/>
        </w:rPr>
        <w:t xml:space="preserve">CREATE LAB, </w:t>
      </w:r>
      <w:proofErr w:type="spellStart"/>
      <w:r w:rsidRPr="00C3327A">
        <w:rPr>
          <w:rFonts w:ascii="Times New Roman" w:hAnsi="Times New Roman" w:cs="Times New Roman"/>
          <w:sz w:val="24"/>
          <w:szCs w:val="24"/>
        </w:rPr>
        <w:t>Blizard</w:t>
      </w:r>
      <w:proofErr w:type="spellEnd"/>
      <w:r w:rsidRPr="00C3327A">
        <w:rPr>
          <w:rFonts w:ascii="Times New Roman" w:hAnsi="Times New Roman" w:cs="Times New Roman"/>
          <w:sz w:val="24"/>
          <w:szCs w:val="24"/>
        </w:rPr>
        <w:t xml:space="preserve"> Institute, </w:t>
      </w:r>
      <w:proofErr w:type="spellStart"/>
      <w:r w:rsidRPr="00C3327A">
        <w:rPr>
          <w:rFonts w:ascii="Times New Roman" w:hAnsi="Times New Roman" w:cs="Times New Roman"/>
          <w:sz w:val="24"/>
          <w:szCs w:val="24"/>
        </w:rPr>
        <w:t>Barts</w:t>
      </w:r>
      <w:proofErr w:type="spellEnd"/>
      <w:r w:rsidRPr="00C3327A">
        <w:rPr>
          <w:rFonts w:ascii="Times New Roman" w:hAnsi="Times New Roman" w:cs="Times New Roman"/>
          <w:sz w:val="24"/>
          <w:szCs w:val="24"/>
        </w:rPr>
        <w:t xml:space="preserve"> and the London School of Medicine and Dentistry, Queen Mary University of London, 4 Newark St London, E1 2AT.</w:t>
      </w:r>
    </w:p>
    <w:p w14:paraId="5CA0F7E4" w14:textId="70C6D597" w:rsidR="00467AC1" w:rsidRPr="00C3327A" w:rsidRDefault="002909D0" w:rsidP="00BC097C">
      <w:pPr>
        <w:pStyle w:val="Paragrafoelenco"/>
        <w:numPr>
          <w:ilvl w:val="0"/>
          <w:numId w:val="17"/>
        </w:numPr>
        <w:spacing w:after="0" w:line="360" w:lineRule="auto"/>
        <w:jc w:val="both"/>
        <w:rPr>
          <w:rFonts w:ascii="Times New Roman" w:hAnsi="Times New Roman" w:cs="Times New Roman"/>
          <w:sz w:val="24"/>
          <w:szCs w:val="24"/>
        </w:rPr>
      </w:pPr>
      <w:r w:rsidRPr="00C3327A">
        <w:rPr>
          <w:rFonts w:ascii="Times New Roman" w:hAnsi="Times New Roman" w:cs="Times New Roman"/>
          <w:sz w:val="24"/>
          <w:szCs w:val="24"/>
        </w:rPr>
        <w:t>BIOFORGE Group, University of Valladolid, CIBER-BBN, 47011 Valladolid, Spain.</w:t>
      </w:r>
    </w:p>
    <w:p w14:paraId="1F02CBE7" w14:textId="77777777" w:rsidR="002909D0" w:rsidRPr="00C3327A" w:rsidRDefault="002909D0" w:rsidP="00BC097C">
      <w:pPr>
        <w:pStyle w:val="Paragrafoelenco"/>
        <w:spacing w:after="0" w:line="360" w:lineRule="auto"/>
        <w:ind w:left="1080"/>
        <w:jc w:val="both"/>
        <w:rPr>
          <w:rFonts w:ascii="Times New Roman" w:hAnsi="Times New Roman" w:cs="Times New Roman"/>
          <w:sz w:val="24"/>
          <w:szCs w:val="24"/>
        </w:rPr>
      </w:pPr>
    </w:p>
    <w:p w14:paraId="4955297F" w14:textId="77777777" w:rsidR="002909D0" w:rsidRPr="00C3327A" w:rsidRDefault="002909D0" w:rsidP="002909D0">
      <w:pPr>
        <w:spacing w:after="0" w:line="360" w:lineRule="auto"/>
        <w:jc w:val="both"/>
        <w:rPr>
          <w:rFonts w:ascii="Times New Roman" w:hAnsi="Times New Roman" w:cs="Times New Roman"/>
          <w:b/>
          <w:sz w:val="24"/>
          <w:szCs w:val="24"/>
        </w:rPr>
      </w:pPr>
      <w:r w:rsidRPr="00C3327A">
        <w:rPr>
          <w:rFonts w:ascii="Times New Roman" w:hAnsi="Times New Roman" w:cs="Times New Roman"/>
          <w:bCs/>
          <w:sz w:val="24"/>
          <w:szCs w:val="24"/>
        </w:rPr>
        <w:t xml:space="preserve">*Corresponding author: Alvaro Mata, </w:t>
      </w:r>
      <w:hyperlink r:id="rId8" w:history="1">
        <w:r w:rsidRPr="00C3327A">
          <w:rPr>
            <w:rStyle w:val="Collegamentoipertestuale"/>
            <w:rFonts w:ascii="Times New Roman" w:hAnsi="Times New Roman" w:cs="Times New Roman"/>
            <w:sz w:val="24"/>
            <w:szCs w:val="24"/>
          </w:rPr>
          <w:t>a.mata@nottingham.ac.uk</w:t>
        </w:r>
      </w:hyperlink>
    </w:p>
    <w:p w14:paraId="11A032E3" w14:textId="77777777" w:rsidR="002909D0" w:rsidRPr="00C3327A" w:rsidRDefault="002909D0" w:rsidP="00BC097C">
      <w:pPr>
        <w:spacing w:after="0" w:line="360" w:lineRule="auto"/>
        <w:rPr>
          <w:rFonts w:ascii="Times New Roman" w:hAnsi="Times New Roman" w:cs="Times New Roman"/>
          <w:b/>
        </w:rPr>
      </w:pPr>
    </w:p>
    <w:p w14:paraId="25DC78F4" w14:textId="1618DD05" w:rsidR="002909D0" w:rsidRPr="00C3327A" w:rsidRDefault="002909D0" w:rsidP="00BC097C">
      <w:pPr>
        <w:spacing w:after="0" w:line="360" w:lineRule="auto"/>
        <w:jc w:val="both"/>
        <w:rPr>
          <w:rFonts w:ascii="Times New Roman" w:hAnsi="Times New Roman" w:cs="Times New Roman"/>
          <w:sz w:val="24"/>
          <w:szCs w:val="24"/>
        </w:rPr>
      </w:pPr>
    </w:p>
    <w:p w14:paraId="52E3BB04" w14:textId="058A7D1F" w:rsidR="002909D0" w:rsidRPr="00C3327A" w:rsidRDefault="002909D0" w:rsidP="00020F09">
      <w:pPr>
        <w:spacing w:after="0" w:line="240" w:lineRule="auto"/>
        <w:jc w:val="both"/>
        <w:rPr>
          <w:rFonts w:ascii="Times New Roman" w:hAnsi="Times New Roman" w:cs="Times New Roman"/>
          <w:sz w:val="24"/>
          <w:szCs w:val="24"/>
        </w:rPr>
      </w:pPr>
    </w:p>
    <w:p w14:paraId="2CEEBA9F" w14:textId="5D7A2D9E" w:rsidR="002909D0" w:rsidRPr="00C3327A" w:rsidRDefault="002909D0" w:rsidP="00020F09">
      <w:pPr>
        <w:spacing w:after="0" w:line="240" w:lineRule="auto"/>
        <w:jc w:val="both"/>
        <w:rPr>
          <w:rFonts w:ascii="Times New Roman" w:hAnsi="Times New Roman" w:cs="Times New Roman"/>
          <w:sz w:val="24"/>
          <w:szCs w:val="24"/>
        </w:rPr>
      </w:pPr>
    </w:p>
    <w:p w14:paraId="3334E7A8" w14:textId="0FA7E908" w:rsidR="002909D0" w:rsidRPr="00C3327A" w:rsidRDefault="002909D0" w:rsidP="00020F09">
      <w:pPr>
        <w:spacing w:after="0" w:line="240" w:lineRule="auto"/>
        <w:jc w:val="both"/>
        <w:rPr>
          <w:rFonts w:ascii="Times New Roman" w:hAnsi="Times New Roman" w:cs="Times New Roman"/>
          <w:sz w:val="24"/>
          <w:szCs w:val="24"/>
        </w:rPr>
      </w:pPr>
    </w:p>
    <w:p w14:paraId="37A398F2" w14:textId="1A2F48DE" w:rsidR="002909D0" w:rsidRPr="00C3327A" w:rsidRDefault="002909D0" w:rsidP="00020F09">
      <w:pPr>
        <w:spacing w:after="0" w:line="240" w:lineRule="auto"/>
        <w:jc w:val="both"/>
        <w:rPr>
          <w:rFonts w:ascii="Times New Roman" w:hAnsi="Times New Roman" w:cs="Times New Roman"/>
          <w:sz w:val="24"/>
          <w:szCs w:val="24"/>
        </w:rPr>
      </w:pPr>
    </w:p>
    <w:p w14:paraId="230B3508" w14:textId="7FFE3936" w:rsidR="002909D0" w:rsidRPr="00C3327A" w:rsidRDefault="002909D0" w:rsidP="00020F09">
      <w:pPr>
        <w:spacing w:after="0" w:line="240" w:lineRule="auto"/>
        <w:jc w:val="both"/>
        <w:rPr>
          <w:rFonts w:ascii="Times New Roman" w:hAnsi="Times New Roman" w:cs="Times New Roman"/>
          <w:sz w:val="24"/>
          <w:szCs w:val="24"/>
        </w:rPr>
      </w:pPr>
    </w:p>
    <w:p w14:paraId="56E5CD7E" w14:textId="490944CC" w:rsidR="002909D0" w:rsidRPr="00C3327A" w:rsidRDefault="002909D0" w:rsidP="00020F09">
      <w:pPr>
        <w:spacing w:after="0" w:line="240" w:lineRule="auto"/>
        <w:jc w:val="both"/>
        <w:rPr>
          <w:rFonts w:ascii="Times New Roman" w:hAnsi="Times New Roman" w:cs="Times New Roman"/>
          <w:sz w:val="24"/>
          <w:szCs w:val="24"/>
        </w:rPr>
      </w:pPr>
    </w:p>
    <w:p w14:paraId="03A120C7" w14:textId="57731D87" w:rsidR="002909D0" w:rsidRPr="00C3327A" w:rsidRDefault="002909D0" w:rsidP="00020F09">
      <w:pPr>
        <w:spacing w:after="0" w:line="240" w:lineRule="auto"/>
        <w:jc w:val="both"/>
        <w:rPr>
          <w:rFonts w:ascii="Times New Roman" w:hAnsi="Times New Roman" w:cs="Times New Roman"/>
          <w:sz w:val="24"/>
          <w:szCs w:val="24"/>
        </w:rPr>
      </w:pPr>
    </w:p>
    <w:p w14:paraId="76409676" w14:textId="26D92594" w:rsidR="002909D0" w:rsidRPr="00C3327A" w:rsidRDefault="002909D0" w:rsidP="00020F09">
      <w:pPr>
        <w:spacing w:after="0" w:line="240" w:lineRule="auto"/>
        <w:jc w:val="both"/>
        <w:rPr>
          <w:rFonts w:ascii="Times New Roman" w:hAnsi="Times New Roman" w:cs="Times New Roman"/>
          <w:sz w:val="24"/>
          <w:szCs w:val="24"/>
        </w:rPr>
      </w:pPr>
    </w:p>
    <w:p w14:paraId="73836A37" w14:textId="40BB8D16" w:rsidR="002909D0" w:rsidRPr="00C3327A" w:rsidRDefault="002909D0" w:rsidP="00020F09">
      <w:pPr>
        <w:spacing w:after="0" w:line="240" w:lineRule="auto"/>
        <w:jc w:val="both"/>
        <w:rPr>
          <w:rFonts w:ascii="Times New Roman" w:hAnsi="Times New Roman" w:cs="Times New Roman"/>
          <w:sz w:val="24"/>
          <w:szCs w:val="24"/>
        </w:rPr>
      </w:pPr>
    </w:p>
    <w:p w14:paraId="76206BCA" w14:textId="54D42CAD" w:rsidR="00691481" w:rsidRPr="00C3327A" w:rsidRDefault="00691481" w:rsidP="00020F09">
      <w:pPr>
        <w:spacing w:after="0" w:line="240" w:lineRule="auto"/>
        <w:jc w:val="both"/>
        <w:rPr>
          <w:rFonts w:ascii="Times New Roman" w:hAnsi="Times New Roman" w:cs="Times New Roman"/>
          <w:sz w:val="24"/>
          <w:szCs w:val="24"/>
        </w:rPr>
      </w:pPr>
    </w:p>
    <w:p w14:paraId="613EB817" w14:textId="77777777" w:rsidR="002909D0" w:rsidRPr="00C3327A" w:rsidRDefault="002909D0" w:rsidP="00020F09">
      <w:pPr>
        <w:spacing w:after="0" w:line="240" w:lineRule="auto"/>
        <w:jc w:val="both"/>
        <w:rPr>
          <w:rFonts w:ascii="Times New Roman" w:hAnsi="Times New Roman" w:cs="Times New Roman"/>
          <w:sz w:val="24"/>
          <w:szCs w:val="24"/>
        </w:rPr>
      </w:pPr>
    </w:p>
    <w:p w14:paraId="5D535E78" w14:textId="77777777" w:rsidR="00020F09" w:rsidRPr="00C3327A" w:rsidRDefault="00020F09" w:rsidP="009326BB">
      <w:pPr>
        <w:spacing w:after="0" w:line="240" w:lineRule="auto"/>
        <w:rPr>
          <w:rFonts w:ascii="Times New Roman" w:hAnsi="Times New Roman" w:cs="Times New Roman"/>
          <w:b/>
          <w:bCs/>
          <w:sz w:val="24"/>
          <w:szCs w:val="24"/>
        </w:rPr>
      </w:pPr>
      <w:r w:rsidRPr="00C3327A">
        <w:rPr>
          <w:rFonts w:ascii="Times New Roman" w:hAnsi="Times New Roman" w:cs="Times New Roman"/>
          <w:b/>
          <w:bCs/>
          <w:sz w:val="24"/>
          <w:szCs w:val="24"/>
        </w:rPr>
        <w:lastRenderedPageBreak/>
        <w:t>Abstract</w:t>
      </w:r>
    </w:p>
    <w:p w14:paraId="26792A91" w14:textId="02DB9645" w:rsidR="00E96298" w:rsidRPr="00C3327A" w:rsidRDefault="00020F09" w:rsidP="00020F09">
      <w:pPr>
        <w:spacing w:after="0" w:line="240" w:lineRule="auto"/>
        <w:jc w:val="both"/>
        <w:rPr>
          <w:rFonts w:ascii="Times New Roman" w:hAnsi="Times New Roman" w:cs="Times New Roman"/>
          <w:sz w:val="24"/>
          <w:szCs w:val="24"/>
        </w:rPr>
      </w:pPr>
      <w:r w:rsidRPr="00C3327A">
        <w:rPr>
          <w:rFonts w:ascii="Times New Roman" w:hAnsi="Times New Roman" w:cs="Times New Roman"/>
          <w:sz w:val="24"/>
          <w:szCs w:val="24"/>
        </w:rPr>
        <w:t xml:space="preserve">Self-assembling </w:t>
      </w:r>
      <w:proofErr w:type="spellStart"/>
      <w:r w:rsidRPr="00C3327A">
        <w:rPr>
          <w:rFonts w:ascii="Times New Roman" w:hAnsi="Times New Roman" w:cs="Times New Roman"/>
          <w:sz w:val="24"/>
          <w:szCs w:val="24"/>
        </w:rPr>
        <w:t>bioinks</w:t>
      </w:r>
      <w:proofErr w:type="spellEnd"/>
      <w:r w:rsidRPr="00C3327A">
        <w:rPr>
          <w:rFonts w:ascii="Times New Roman" w:hAnsi="Times New Roman" w:cs="Times New Roman"/>
          <w:sz w:val="24"/>
          <w:szCs w:val="24"/>
        </w:rPr>
        <w:t xml:space="preserve"> offer the </w:t>
      </w:r>
      <w:r w:rsidR="005D7FF3" w:rsidRPr="00C3327A">
        <w:rPr>
          <w:rFonts w:ascii="Times New Roman" w:hAnsi="Times New Roman" w:cs="Times New Roman"/>
          <w:sz w:val="24"/>
          <w:szCs w:val="24"/>
        </w:rPr>
        <w:t xml:space="preserve">possibility </w:t>
      </w:r>
      <w:r w:rsidRPr="00C3327A">
        <w:rPr>
          <w:rFonts w:ascii="Times New Roman" w:hAnsi="Times New Roman" w:cs="Times New Roman"/>
          <w:sz w:val="24"/>
          <w:szCs w:val="24"/>
        </w:rPr>
        <w:t xml:space="preserve">to </w:t>
      </w:r>
      <w:proofErr w:type="spellStart"/>
      <w:r w:rsidRPr="00C3327A">
        <w:rPr>
          <w:rFonts w:ascii="Times New Roman" w:hAnsi="Times New Roman" w:cs="Times New Roman"/>
          <w:sz w:val="24"/>
          <w:szCs w:val="24"/>
        </w:rPr>
        <w:t>biofabricate</w:t>
      </w:r>
      <w:proofErr w:type="spellEnd"/>
      <w:r w:rsidRPr="00C3327A">
        <w:rPr>
          <w:rFonts w:ascii="Times New Roman" w:hAnsi="Times New Roman" w:cs="Times New Roman"/>
          <w:sz w:val="24"/>
          <w:szCs w:val="24"/>
        </w:rPr>
        <w:t xml:space="preserve"> with unprecedented molecular precision, hierarchical control, and </w:t>
      </w:r>
      <w:proofErr w:type="spellStart"/>
      <w:r w:rsidRPr="00C3327A">
        <w:rPr>
          <w:rFonts w:ascii="Times New Roman" w:hAnsi="Times New Roman" w:cs="Times New Roman"/>
          <w:sz w:val="24"/>
          <w:szCs w:val="24"/>
        </w:rPr>
        <w:t>biofunctionality</w:t>
      </w:r>
      <w:proofErr w:type="spellEnd"/>
      <w:r w:rsidRPr="00C3327A">
        <w:rPr>
          <w:rFonts w:ascii="Times New Roman" w:hAnsi="Times New Roman" w:cs="Times New Roman"/>
          <w:sz w:val="24"/>
          <w:szCs w:val="24"/>
        </w:rPr>
        <w:t xml:space="preserve">. </w:t>
      </w:r>
      <w:r w:rsidR="00E80638" w:rsidRPr="00C3327A">
        <w:rPr>
          <w:rFonts w:ascii="Times New Roman" w:hAnsi="Times New Roman" w:cs="Times New Roman"/>
          <w:sz w:val="24"/>
          <w:szCs w:val="24"/>
        </w:rPr>
        <w:t xml:space="preserve">However, for these </w:t>
      </w:r>
      <w:r w:rsidR="0096683C" w:rsidRPr="00C3327A">
        <w:rPr>
          <w:rFonts w:ascii="Times New Roman" w:hAnsi="Times New Roman" w:cs="Times New Roman"/>
          <w:sz w:val="24"/>
          <w:szCs w:val="24"/>
        </w:rPr>
        <w:t xml:space="preserve">benefits </w:t>
      </w:r>
      <w:r w:rsidR="00E80638" w:rsidRPr="00C3327A">
        <w:rPr>
          <w:rFonts w:ascii="Times New Roman" w:hAnsi="Times New Roman" w:cs="Times New Roman"/>
          <w:sz w:val="24"/>
          <w:szCs w:val="24"/>
        </w:rPr>
        <w:t xml:space="preserve">to become widespread reality, it is essential to </w:t>
      </w:r>
      <w:r w:rsidR="0096683C" w:rsidRPr="00C3327A">
        <w:rPr>
          <w:rFonts w:ascii="Times New Roman" w:hAnsi="Times New Roman" w:cs="Times New Roman"/>
          <w:sz w:val="24"/>
          <w:szCs w:val="24"/>
        </w:rPr>
        <w:t xml:space="preserve">engineer these ink systems ensuring reproducibility and providing suitable standardization. </w:t>
      </w:r>
      <w:r w:rsidRPr="00C3327A">
        <w:rPr>
          <w:rFonts w:ascii="Times New Roman" w:hAnsi="Times New Roman" w:cs="Times New Roman"/>
          <w:sz w:val="24"/>
          <w:szCs w:val="24"/>
        </w:rPr>
        <w:t xml:space="preserve">Here, we report on the characterization, optimization, and validation of a </w:t>
      </w:r>
      <w:proofErr w:type="spellStart"/>
      <w:r w:rsidRPr="00C3327A">
        <w:rPr>
          <w:rFonts w:ascii="Times New Roman" w:hAnsi="Times New Roman" w:cs="Times New Roman"/>
          <w:sz w:val="24"/>
          <w:szCs w:val="24"/>
        </w:rPr>
        <w:t>bioink</w:t>
      </w:r>
      <w:proofErr w:type="spellEnd"/>
      <w:r w:rsidRPr="00C3327A">
        <w:rPr>
          <w:rFonts w:ascii="Times New Roman" w:hAnsi="Times New Roman" w:cs="Times New Roman"/>
          <w:sz w:val="24"/>
          <w:szCs w:val="24"/>
        </w:rPr>
        <w:t xml:space="preserve"> based on the </w:t>
      </w:r>
      <w:r w:rsidR="00E80638" w:rsidRPr="00C3327A">
        <w:rPr>
          <w:rFonts w:ascii="Times New Roman" w:hAnsi="Times New Roman" w:cs="Times New Roman"/>
          <w:sz w:val="24"/>
          <w:szCs w:val="24"/>
        </w:rPr>
        <w:t xml:space="preserve">non-covalent, yet high affinity, interactions and organization </w:t>
      </w:r>
      <w:r w:rsidRPr="00C3327A">
        <w:rPr>
          <w:rFonts w:ascii="Times New Roman" w:hAnsi="Times New Roman" w:cs="Times New Roman"/>
          <w:sz w:val="24"/>
          <w:szCs w:val="24"/>
        </w:rPr>
        <w:t xml:space="preserve">of a disordered protein (ELR) with graphene oxide (GO). </w:t>
      </w:r>
      <w:r w:rsidR="00E80638" w:rsidRPr="00C3327A">
        <w:rPr>
          <w:rFonts w:ascii="Times New Roman" w:hAnsi="Times New Roman" w:cs="Times New Roman"/>
          <w:sz w:val="24"/>
          <w:szCs w:val="24"/>
        </w:rPr>
        <w:t>Co-a</w:t>
      </w:r>
      <w:r w:rsidRPr="00C3327A">
        <w:rPr>
          <w:rFonts w:ascii="Times New Roman" w:hAnsi="Times New Roman" w:cs="Times New Roman"/>
          <w:sz w:val="24"/>
          <w:szCs w:val="24"/>
        </w:rPr>
        <w:t xml:space="preserve">ssembly and hierarchical organization of the components is triggered and guided upon liquid-on-liquid printing of </w:t>
      </w:r>
      <w:r w:rsidR="00E80638" w:rsidRPr="00C3327A">
        <w:rPr>
          <w:rFonts w:ascii="Times New Roman" w:hAnsi="Times New Roman" w:cs="Times New Roman"/>
          <w:sz w:val="24"/>
          <w:szCs w:val="24"/>
        </w:rPr>
        <w:t xml:space="preserve">an </w:t>
      </w:r>
      <w:r w:rsidRPr="00C3327A">
        <w:rPr>
          <w:rFonts w:ascii="Times New Roman" w:hAnsi="Times New Roman" w:cs="Times New Roman"/>
          <w:sz w:val="24"/>
          <w:szCs w:val="24"/>
        </w:rPr>
        <w:t xml:space="preserve">ELR solution inside </w:t>
      </w:r>
      <w:r w:rsidR="00E80638" w:rsidRPr="00C3327A">
        <w:rPr>
          <w:rFonts w:ascii="Times New Roman" w:hAnsi="Times New Roman" w:cs="Times New Roman"/>
          <w:sz w:val="24"/>
          <w:szCs w:val="24"/>
        </w:rPr>
        <w:t xml:space="preserve">a </w:t>
      </w:r>
      <w:r w:rsidRPr="00C3327A">
        <w:rPr>
          <w:rFonts w:ascii="Times New Roman" w:hAnsi="Times New Roman" w:cs="Times New Roman"/>
          <w:sz w:val="24"/>
          <w:szCs w:val="24"/>
        </w:rPr>
        <w:t xml:space="preserve">GO solution, </w:t>
      </w:r>
      <w:r w:rsidR="00E80638" w:rsidRPr="00C3327A">
        <w:rPr>
          <w:rFonts w:ascii="Times New Roman" w:hAnsi="Times New Roman" w:cs="Times New Roman"/>
          <w:sz w:val="24"/>
          <w:szCs w:val="24"/>
        </w:rPr>
        <w:t xml:space="preserve">enabling the fabrication of </w:t>
      </w:r>
      <w:r w:rsidRPr="00C3327A">
        <w:rPr>
          <w:rFonts w:ascii="Times New Roman" w:hAnsi="Times New Roman" w:cs="Times New Roman"/>
          <w:sz w:val="24"/>
          <w:szCs w:val="24"/>
        </w:rPr>
        <w:t xml:space="preserve">macroscopic tubular structures with resolutions down to ~10 </w:t>
      </w:r>
      <w:commentRangeStart w:id="8"/>
      <w:r w:rsidRPr="00C3327A">
        <w:rPr>
          <w:rFonts w:ascii="Times New Roman" w:hAnsi="Times New Roman" w:cs="Times New Roman"/>
          <w:sz w:val="24"/>
          <w:szCs w:val="24"/>
        </w:rPr>
        <w:t xml:space="preserve">m in diameter and ~2 </w:t>
      </w:r>
      <w:r w:rsidRPr="00C3327A">
        <w:rPr>
          <w:rFonts w:ascii="Times New Roman" w:hAnsi="Times New Roman" w:cs="Times New Roman"/>
          <w:sz w:val="24"/>
          <w:szCs w:val="24"/>
        </w:rPr>
        <w:t xml:space="preserve">m </w:t>
      </w:r>
      <w:commentRangeEnd w:id="8"/>
      <w:r w:rsidR="004A5583">
        <w:rPr>
          <w:rStyle w:val="Rimandocommento"/>
        </w:rPr>
        <w:commentReference w:id="8"/>
      </w:r>
      <w:r w:rsidRPr="00C3327A">
        <w:rPr>
          <w:rFonts w:ascii="Times New Roman" w:hAnsi="Times New Roman" w:cs="Times New Roman"/>
          <w:sz w:val="24"/>
          <w:szCs w:val="24"/>
        </w:rPr>
        <w:t>thick</w:t>
      </w:r>
      <w:r w:rsidR="00E80638" w:rsidRPr="00C3327A">
        <w:rPr>
          <w:rFonts w:ascii="Times New Roman" w:hAnsi="Times New Roman" w:cs="Times New Roman"/>
          <w:sz w:val="24"/>
          <w:szCs w:val="24"/>
        </w:rPr>
        <w:t xml:space="preserve"> tube walls</w:t>
      </w:r>
      <w:r w:rsidRPr="00C3327A">
        <w:rPr>
          <w:rFonts w:ascii="Times New Roman" w:hAnsi="Times New Roman" w:cs="Times New Roman"/>
          <w:sz w:val="24"/>
          <w:szCs w:val="24"/>
        </w:rPr>
        <w:t>.</w:t>
      </w:r>
      <w:r w:rsidRPr="00C3327A" w:rsidDel="00074387">
        <w:rPr>
          <w:rFonts w:ascii="Times New Roman" w:hAnsi="Times New Roman" w:cs="Times New Roman"/>
          <w:sz w:val="24"/>
          <w:szCs w:val="24"/>
        </w:rPr>
        <w:t xml:space="preserve"> </w:t>
      </w:r>
      <w:r w:rsidR="009135A0" w:rsidRPr="00C3327A">
        <w:rPr>
          <w:rFonts w:ascii="Times New Roman" w:hAnsi="Times New Roman" w:cs="Times New Roman"/>
          <w:sz w:val="24"/>
          <w:szCs w:val="24"/>
        </w:rPr>
        <w:t xml:space="preserve">Both experiments and </w:t>
      </w:r>
      <w:del w:id="9" w:author="Carmelo De Maria" w:date="2020-05-21T10:15:00Z">
        <w:r w:rsidR="00D94F8B" w:rsidRPr="00C3327A" w:rsidDel="00410B4E">
          <w:rPr>
            <w:rFonts w:ascii="Times New Roman" w:hAnsi="Times New Roman" w:cs="Times New Roman"/>
            <w:sz w:val="24"/>
            <w:szCs w:val="24"/>
          </w:rPr>
          <w:delText xml:space="preserve">cross-platform </w:delText>
        </w:r>
      </w:del>
      <w:r w:rsidR="00D94F8B" w:rsidRPr="00C3327A">
        <w:rPr>
          <w:rFonts w:ascii="Times New Roman" w:hAnsi="Times New Roman" w:cs="Times New Roman"/>
          <w:sz w:val="24"/>
          <w:szCs w:val="24"/>
        </w:rPr>
        <w:t xml:space="preserve">finite element analysis were </w:t>
      </w:r>
      <w:r w:rsidR="00187CB1" w:rsidRPr="00C3327A">
        <w:rPr>
          <w:rFonts w:ascii="Times New Roman" w:hAnsi="Times New Roman" w:cs="Times New Roman"/>
          <w:sz w:val="24"/>
          <w:szCs w:val="24"/>
        </w:rPr>
        <w:t xml:space="preserve">performed </w:t>
      </w:r>
      <w:r w:rsidR="00D94F8B" w:rsidRPr="00C3327A">
        <w:rPr>
          <w:rFonts w:ascii="Times New Roman" w:hAnsi="Times New Roman" w:cs="Times New Roman"/>
          <w:sz w:val="24"/>
          <w:szCs w:val="24"/>
        </w:rPr>
        <w:t xml:space="preserve">to </w:t>
      </w:r>
      <w:r w:rsidR="00187CB1" w:rsidRPr="00C3327A">
        <w:rPr>
          <w:rFonts w:ascii="Times New Roman" w:hAnsi="Times New Roman" w:cs="Times New Roman"/>
          <w:sz w:val="24"/>
          <w:szCs w:val="24"/>
        </w:rPr>
        <w:t xml:space="preserve">characterize and optimize </w:t>
      </w:r>
      <w:r w:rsidR="00D94F8B" w:rsidRPr="00C3327A">
        <w:rPr>
          <w:rFonts w:ascii="Times New Roman" w:hAnsi="Times New Roman" w:cs="Times New Roman"/>
          <w:sz w:val="24"/>
          <w:szCs w:val="24"/>
        </w:rPr>
        <w:t xml:space="preserve">the </w:t>
      </w:r>
      <w:r w:rsidR="00A67485" w:rsidRPr="00C3327A">
        <w:rPr>
          <w:rFonts w:ascii="Times New Roman" w:hAnsi="Times New Roman" w:cs="Times New Roman"/>
          <w:sz w:val="24"/>
          <w:szCs w:val="24"/>
        </w:rPr>
        <w:t xml:space="preserve">printing conditions, underlying interfacial </w:t>
      </w:r>
      <w:r w:rsidR="00080D6C" w:rsidRPr="00C3327A">
        <w:rPr>
          <w:rFonts w:ascii="Times New Roman" w:hAnsi="Times New Roman" w:cs="Times New Roman"/>
          <w:sz w:val="24"/>
          <w:szCs w:val="24"/>
        </w:rPr>
        <w:t>diffusion</w:t>
      </w:r>
      <w:r w:rsidR="00A67485" w:rsidRPr="00C3327A">
        <w:rPr>
          <w:rFonts w:ascii="Times New Roman" w:hAnsi="Times New Roman" w:cs="Times New Roman"/>
          <w:sz w:val="24"/>
          <w:szCs w:val="24"/>
        </w:rPr>
        <w:t>-</w:t>
      </w:r>
      <w:r w:rsidR="00080D6C" w:rsidRPr="00C3327A">
        <w:rPr>
          <w:rFonts w:ascii="Times New Roman" w:hAnsi="Times New Roman" w:cs="Times New Roman"/>
          <w:sz w:val="24"/>
          <w:szCs w:val="24"/>
        </w:rPr>
        <w:t xml:space="preserve">reaction </w:t>
      </w:r>
      <w:r w:rsidR="00A67485" w:rsidRPr="00C3327A">
        <w:rPr>
          <w:rFonts w:ascii="Times New Roman" w:hAnsi="Times New Roman" w:cs="Times New Roman"/>
          <w:sz w:val="24"/>
          <w:szCs w:val="24"/>
        </w:rPr>
        <w:t>mechanism of assembly</w:t>
      </w:r>
      <w:r w:rsidR="00080D6C" w:rsidRPr="00C3327A">
        <w:rPr>
          <w:rFonts w:ascii="Times New Roman" w:hAnsi="Times New Roman" w:cs="Times New Roman"/>
          <w:sz w:val="24"/>
          <w:szCs w:val="24"/>
        </w:rPr>
        <w:t xml:space="preserve">, </w:t>
      </w:r>
      <w:r w:rsidR="00D94F8B" w:rsidRPr="00C3327A">
        <w:rPr>
          <w:rFonts w:ascii="Times New Roman" w:hAnsi="Times New Roman" w:cs="Times New Roman"/>
          <w:sz w:val="24"/>
          <w:szCs w:val="24"/>
        </w:rPr>
        <w:t>f</w:t>
      </w:r>
      <w:r w:rsidR="00080D6C" w:rsidRPr="00C3327A">
        <w:rPr>
          <w:rFonts w:ascii="Times New Roman" w:hAnsi="Times New Roman" w:cs="Times New Roman"/>
          <w:sz w:val="24"/>
          <w:szCs w:val="24"/>
        </w:rPr>
        <w:t xml:space="preserve">idelity of </w:t>
      </w:r>
      <w:r w:rsidR="00A67485" w:rsidRPr="00C3327A">
        <w:rPr>
          <w:rFonts w:ascii="Times New Roman" w:hAnsi="Times New Roman" w:cs="Times New Roman"/>
          <w:sz w:val="24"/>
          <w:szCs w:val="24"/>
        </w:rPr>
        <w:t>the prints</w:t>
      </w:r>
      <w:r w:rsidR="00080D6C" w:rsidRPr="00C3327A">
        <w:rPr>
          <w:rFonts w:ascii="Times New Roman" w:hAnsi="Times New Roman" w:cs="Times New Roman"/>
          <w:sz w:val="24"/>
          <w:szCs w:val="24"/>
        </w:rPr>
        <w:t xml:space="preserve">, </w:t>
      </w:r>
      <w:r w:rsidR="00A67485" w:rsidRPr="00C3327A">
        <w:rPr>
          <w:rFonts w:ascii="Times New Roman" w:hAnsi="Times New Roman" w:cs="Times New Roman"/>
          <w:sz w:val="24"/>
          <w:szCs w:val="24"/>
        </w:rPr>
        <w:t xml:space="preserve">and resulting material porosity and permeability. </w:t>
      </w:r>
      <w:r w:rsidR="001D51BD" w:rsidRPr="00C3327A">
        <w:rPr>
          <w:rFonts w:ascii="Times New Roman" w:hAnsi="Times New Roman" w:cs="Times New Roman"/>
          <w:sz w:val="24"/>
          <w:szCs w:val="24"/>
        </w:rPr>
        <w:t xml:space="preserve">By systematic modification of printing conditions, we demonstrate the capacity to modulate the pore size of the printed </w:t>
      </w:r>
      <w:r w:rsidR="00DC7B64" w:rsidRPr="00C3327A">
        <w:rPr>
          <w:rFonts w:ascii="Times New Roman" w:hAnsi="Times New Roman" w:cs="Times New Roman"/>
          <w:sz w:val="24"/>
          <w:szCs w:val="24"/>
        </w:rPr>
        <w:t>material</w:t>
      </w:r>
      <w:r w:rsidR="002E5675" w:rsidRPr="00C3327A">
        <w:rPr>
          <w:rFonts w:ascii="Times New Roman" w:hAnsi="Times New Roman" w:cs="Times New Roman"/>
          <w:sz w:val="24"/>
          <w:szCs w:val="24"/>
        </w:rPr>
        <w:t xml:space="preserve"> </w:t>
      </w:r>
      <w:r w:rsidR="00CB18F5" w:rsidRPr="00C3327A">
        <w:rPr>
          <w:rFonts w:ascii="Times New Roman" w:hAnsi="Times New Roman" w:cs="Times New Roman"/>
          <w:sz w:val="24"/>
          <w:szCs w:val="24"/>
        </w:rPr>
        <w:t xml:space="preserve">between </w:t>
      </w:r>
      <w:r w:rsidR="002E5675" w:rsidRPr="00C3327A">
        <w:rPr>
          <w:rFonts w:ascii="Times New Roman" w:hAnsi="Times New Roman" w:cs="Times New Roman"/>
          <w:sz w:val="24"/>
          <w:szCs w:val="24"/>
        </w:rPr>
        <w:t xml:space="preserve">0.5 </w:t>
      </w:r>
      <w:bookmarkStart w:id="10" w:name="_Hlk39676027"/>
      <w:r w:rsidR="00E11071" w:rsidRPr="00C3327A">
        <w:rPr>
          <w:rFonts w:ascii="Times New Roman" w:hAnsi="Times New Roman" w:cs="Times New Roman"/>
          <w:sz w:val="24"/>
          <w:szCs w:val="24"/>
        </w:rPr>
        <w:t>-</w:t>
      </w:r>
      <w:r w:rsidR="00CB18F5" w:rsidRPr="00C3327A">
        <w:rPr>
          <w:rFonts w:ascii="Times New Roman" w:hAnsi="Times New Roman" w:cs="Times New Roman"/>
          <w:sz w:val="24"/>
          <w:szCs w:val="24"/>
        </w:rPr>
        <w:t xml:space="preserve"> </w:t>
      </w:r>
      <w:bookmarkEnd w:id="10"/>
      <w:r w:rsidR="002E5675" w:rsidRPr="00C3327A">
        <w:rPr>
          <w:rFonts w:ascii="Times New Roman" w:hAnsi="Times New Roman" w:cs="Times New Roman"/>
          <w:sz w:val="24"/>
          <w:szCs w:val="24"/>
        </w:rPr>
        <w:t xml:space="preserve">4 </w:t>
      </w:r>
      <w:bookmarkStart w:id="11" w:name="_Hlk39803396"/>
      <w:r w:rsidR="002E5675" w:rsidRPr="00C3327A">
        <w:rPr>
          <w:rFonts w:ascii="Times New Roman" w:hAnsi="Times New Roman" w:cs="Times New Roman"/>
          <w:sz w:val="24"/>
          <w:szCs w:val="24"/>
        </w:rPr>
        <w:t>µm</w:t>
      </w:r>
      <w:bookmarkEnd w:id="11"/>
      <w:r w:rsidR="00911B3F" w:rsidRPr="00C3327A">
        <w:rPr>
          <w:rFonts w:ascii="Times New Roman" w:hAnsi="Times New Roman" w:cs="Times New Roman"/>
          <w:sz w:val="24"/>
          <w:szCs w:val="24"/>
        </w:rPr>
        <w:t>,</w:t>
      </w:r>
      <w:r w:rsidR="00681969" w:rsidRPr="00C3327A">
        <w:rPr>
          <w:rFonts w:ascii="Times New Roman" w:hAnsi="Times New Roman" w:cs="Times New Roman"/>
          <w:sz w:val="24"/>
          <w:szCs w:val="24"/>
        </w:rPr>
        <w:t xml:space="preserve"> </w:t>
      </w:r>
      <w:r w:rsidR="00CB18F5" w:rsidRPr="00C3327A">
        <w:rPr>
          <w:rFonts w:ascii="Times New Roman" w:hAnsi="Times New Roman" w:cs="Times New Roman"/>
          <w:sz w:val="24"/>
          <w:szCs w:val="24"/>
        </w:rPr>
        <w:t xml:space="preserve">resulting in </w:t>
      </w:r>
      <w:bookmarkStart w:id="12" w:name="_Hlk39803815"/>
      <w:r w:rsidR="00681969" w:rsidRPr="00C3327A">
        <w:rPr>
          <w:rFonts w:ascii="Times New Roman" w:hAnsi="Times New Roman" w:cs="Times New Roman"/>
          <w:sz w:val="24"/>
          <w:szCs w:val="24"/>
        </w:rPr>
        <w:t>permeability</w:t>
      </w:r>
      <w:r w:rsidR="00911B3F" w:rsidRPr="00C3327A">
        <w:rPr>
          <w:rFonts w:ascii="Times New Roman" w:hAnsi="Times New Roman" w:cs="Times New Roman"/>
          <w:sz w:val="24"/>
          <w:szCs w:val="24"/>
        </w:rPr>
        <w:t xml:space="preserve"> constant</w:t>
      </w:r>
      <w:r w:rsidR="00CB18F5" w:rsidRPr="00C3327A">
        <w:rPr>
          <w:rFonts w:ascii="Times New Roman" w:hAnsi="Times New Roman" w:cs="Times New Roman"/>
          <w:sz w:val="24"/>
          <w:szCs w:val="24"/>
        </w:rPr>
        <w:t xml:space="preserve">s to 20 </w:t>
      </w:r>
      <w:proofErr w:type="spellStart"/>
      <w:r w:rsidR="00CB18F5" w:rsidRPr="00C3327A">
        <w:rPr>
          <w:rFonts w:ascii="Times New Roman" w:hAnsi="Times New Roman" w:cs="Times New Roman"/>
          <w:sz w:val="24"/>
          <w:szCs w:val="24"/>
        </w:rPr>
        <w:t>kDa</w:t>
      </w:r>
      <w:proofErr w:type="spellEnd"/>
      <w:r w:rsidR="00CB18F5" w:rsidRPr="00C3327A">
        <w:rPr>
          <w:rFonts w:ascii="Times New Roman" w:hAnsi="Times New Roman" w:cs="Times New Roman"/>
          <w:sz w:val="24"/>
          <w:szCs w:val="24"/>
        </w:rPr>
        <w:t xml:space="preserve"> dextran between 2x10</w:t>
      </w:r>
      <w:r w:rsidR="00CB18F5" w:rsidRPr="00C3327A">
        <w:rPr>
          <w:rFonts w:ascii="Times New Roman" w:hAnsi="Times New Roman" w:cs="Times New Roman"/>
          <w:sz w:val="24"/>
          <w:szCs w:val="24"/>
          <w:vertAlign w:val="superscript"/>
        </w:rPr>
        <w:t>-6</w:t>
      </w:r>
      <w:r w:rsidR="00CB18F5" w:rsidRPr="00C3327A">
        <w:rPr>
          <w:rFonts w:ascii="Times New Roman" w:hAnsi="Times New Roman" w:cs="Times New Roman"/>
          <w:sz w:val="24"/>
          <w:szCs w:val="24"/>
        </w:rPr>
        <w:t xml:space="preserve"> </w:t>
      </w:r>
      <w:r w:rsidR="00E11071" w:rsidRPr="00C3327A">
        <w:rPr>
          <w:rFonts w:ascii="Times New Roman" w:hAnsi="Times New Roman" w:cs="Times New Roman"/>
          <w:sz w:val="24"/>
          <w:szCs w:val="24"/>
        </w:rPr>
        <w:t>-</w:t>
      </w:r>
      <w:r w:rsidR="00CB18F5" w:rsidRPr="00C3327A">
        <w:rPr>
          <w:rFonts w:ascii="Times New Roman" w:hAnsi="Times New Roman" w:cs="Times New Roman"/>
          <w:sz w:val="24"/>
          <w:szCs w:val="24"/>
        </w:rPr>
        <w:t xml:space="preserve"> </w:t>
      </w:r>
      <w:commentRangeStart w:id="13"/>
      <w:r w:rsidR="00CB18F5" w:rsidRPr="00C3327A">
        <w:rPr>
          <w:rFonts w:ascii="Times New Roman" w:hAnsi="Times New Roman" w:cs="Times New Roman"/>
          <w:sz w:val="24"/>
          <w:szCs w:val="24"/>
        </w:rPr>
        <w:t>58</w:t>
      </w:r>
      <w:commentRangeEnd w:id="13"/>
      <w:r w:rsidR="00E10134">
        <w:rPr>
          <w:rStyle w:val="Rimandocommento"/>
        </w:rPr>
        <w:commentReference w:id="13"/>
      </w:r>
      <w:r w:rsidR="00CB18F5" w:rsidRPr="00C3327A">
        <w:rPr>
          <w:rFonts w:ascii="Times New Roman" w:hAnsi="Times New Roman" w:cs="Times New Roman"/>
          <w:sz w:val="24"/>
          <w:szCs w:val="24"/>
        </w:rPr>
        <w:t>x10</w:t>
      </w:r>
      <w:r w:rsidR="00CB18F5" w:rsidRPr="00C3327A">
        <w:rPr>
          <w:rFonts w:ascii="Times New Roman" w:hAnsi="Times New Roman" w:cs="Times New Roman"/>
          <w:sz w:val="24"/>
          <w:szCs w:val="24"/>
          <w:vertAlign w:val="superscript"/>
        </w:rPr>
        <w:t>-6</w:t>
      </w:r>
      <w:r w:rsidR="00CB18F5" w:rsidRPr="00C3327A">
        <w:rPr>
          <w:rFonts w:ascii="Times New Roman" w:hAnsi="Times New Roman" w:cs="Times New Roman"/>
          <w:sz w:val="24"/>
          <w:szCs w:val="24"/>
        </w:rPr>
        <w:t xml:space="preserve"> cm/s and to fluorescein sodium salt between </w:t>
      </w:r>
      <w:bookmarkEnd w:id="12"/>
      <w:r w:rsidR="00911B3F" w:rsidRPr="00C3327A">
        <w:rPr>
          <w:rFonts w:ascii="Times New Roman" w:hAnsi="Times New Roman" w:cs="Times New Roman"/>
          <w:sz w:val="24"/>
          <w:szCs w:val="24"/>
        </w:rPr>
        <w:t>1x10</w:t>
      </w:r>
      <w:r w:rsidR="00911B3F" w:rsidRPr="00C3327A">
        <w:rPr>
          <w:rFonts w:ascii="Times New Roman" w:hAnsi="Times New Roman" w:cs="Times New Roman"/>
          <w:sz w:val="24"/>
          <w:szCs w:val="24"/>
          <w:vertAlign w:val="superscript"/>
        </w:rPr>
        <w:t>-5</w:t>
      </w:r>
      <w:r w:rsidR="00911B3F" w:rsidRPr="00C3327A">
        <w:rPr>
          <w:rFonts w:ascii="Times New Roman" w:hAnsi="Times New Roman" w:cs="Times New Roman"/>
          <w:sz w:val="24"/>
          <w:szCs w:val="24"/>
        </w:rPr>
        <w:t xml:space="preserve"> </w:t>
      </w:r>
      <w:r w:rsidR="00E11071" w:rsidRPr="00C3327A">
        <w:rPr>
          <w:rFonts w:ascii="Times New Roman" w:hAnsi="Times New Roman" w:cs="Times New Roman"/>
          <w:sz w:val="24"/>
          <w:szCs w:val="24"/>
        </w:rPr>
        <w:t>-</w:t>
      </w:r>
      <w:r w:rsidR="00CB18F5" w:rsidRPr="00C3327A">
        <w:rPr>
          <w:rFonts w:ascii="Times New Roman" w:hAnsi="Times New Roman" w:cs="Times New Roman"/>
          <w:sz w:val="24"/>
          <w:szCs w:val="24"/>
        </w:rPr>
        <w:t xml:space="preserve"> </w:t>
      </w:r>
      <w:r w:rsidR="00911B3F" w:rsidRPr="00C3327A">
        <w:rPr>
          <w:rFonts w:ascii="Times New Roman" w:hAnsi="Times New Roman" w:cs="Times New Roman"/>
          <w:sz w:val="24"/>
          <w:szCs w:val="24"/>
        </w:rPr>
        <w:t>5x10</w:t>
      </w:r>
      <w:r w:rsidR="00911B3F" w:rsidRPr="00C3327A">
        <w:rPr>
          <w:rFonts w:ascii="Times New Roman" w:hAnsi="Times New Roman" w:cs="Times New Roman"/>
          <w:sz w:val="24"/>
          <w:szCs w:val="24"/>
          <w:vertAlign w:val="superscript"/>
        </w:rPr>
        <w:t>-5</w:t>
      </w:r>
      <w:r w:rsidR="00911B3F" w:rsidRPr="00C3327A">
        <w:rPr>
          <w:rFonts w:ascii="Times New Roman" w:hAnsi="Times New Roman" w:cs="Times New Roman"/>
          <w:sz w:val="24"/>
          <w:szCs w:val="24"/>
        </w:rPr>
        <w:t xml:space="preserve"> </w:t>
      </w:r>
      <w:r w:rsidR="0024557C" w:rsidRPr="00C3327A">
        <w:rPr>
          <w:rFonts w:ascii="Times New Roman" w:hAnsi="Times New Roman" w:cs="Times New Roman"/>
          <w:sz w:val="24"/>
          <w:szCs w:val="24"/>
        </w:rPr>
        <w:t>cm/s</w:t>
      </w:r>
      <w:r w:rsidR="001D51BD" w:rsidRPr="00C3327A">
        <w:rPr>
          <w:rFonts w:ascii="Times New Roman" w:hAnsi="Times New Roman" w:cs="Times New Roman"/>
          <w:sz w:val="24"/>
          <w:szCs w:val="24"/>
        </w:rPr>
        <w:t>.</w:t>
      </w:r>
      <w:r w:rsidR="00DC7B64" w:rsidRPr="00C3327A">
        <w:rPr>
          <w:rFonts w:ascii="Times New Roman" w:hAnsi="Times New Roman" w:cs="Times New Roman"/>
          <w:sz w:val="24"/>
          <w:szCs w:val="24"/>
        </w:rPr>
        <w:t xml:space="preserve"> </w:t>
      </w:r>
      <w:r w:rsidR="00020CDF" w:rsidRPr="00C3327A">
        <w:rPr>
          <w:rFonts w:ascii="Times New Roman" w:hAnsi="Times New Roman" w:cs="Times New Roman"/>
          <w:sz w:val="24"/>
          <w:szCs w:val="24"/>
        </w:rPr>
        <w:t>Taking advantage of</w:t>
      </w:r>
      <w:r w:rsidR="001D51BD" w:rsidRPr="00C3327A">
        <w:rPr>
          <w:rFonts w:ascii="Times New Roman" w:hAnsi="Times New Roman" w:cs="Times New Roman"/>
          <w:sz w:val="24"/>
          <w:szCs w:val="24"/>
        </w:rPr>
        <w:t xml:space="preserve"> the biocompatibility of the </w:t>
      </w:r>
      <w:proofErr w:type="spellStart"/>
      <w:r w:rsidR="00223754" w:rsidRPr="00C3327A">
        <w:rPr>
          <w:rFonts w:ascii="Times New Roman" w:hAnsi="Times New Roman" w:cs="Times New Roman"/>
          <w:sz w:val="24"/>
          <w:szCs w:val="24"/>
        </w:rPr>
        <w:t>bioink</w:t>
      </w:r>
      <w:proofErr w:type="spellEnd"/>
      <w:r w:rsidR="001D51BD" w:rsidRPr="00C3327A">
        <w:rPr>
          <w:rFonts w:ascii="Times New Roman" w:hAnsi="Times New Roman" w:cs="Times New Roman"/>
          <w:sz w:val="24"/>
          <w:szCs w:val="24"/>
        </w:rPr>
        <w:t xml:space="preserve">, </w:t>
      </w:r>
      <w:r w:rsidR="005962B9" w:rsidRPr="00C3327A">
        <w:rPr>
          <w:rFonts w:ascii="Times New Roman" w:hAnsi="Times New Roman" w:cs="Times New Roman"/>
          <w:sz w:val="24"/>
          <w:szCs w:val="24"/>
        </w:rPr>
        <w:t>human umbilical vascular endothelial cells (</w:t>
      </w:r>
      <w:proofErr w:type="spellStart"/>
      <w:r w:rsidR="00995DD8" w:rsidRPr="00C3327A">
        <w:rPr>
          <w:rFonts w:ascii="Times New Roman" w:hAnsi="Times New Roman" w:cs="Times New Roman"/>
          <w:sz w:val="24"/>
          <w:szCs w:val="24"/>
        </w:rPr>
        <w:t>hUVEC</w:t>
      </w:r>
      <w:r w:rsidR="00223754" w:rsidRPr="00C3327A">
        <w:rPr>
          <w:rFonts w:ascii="Times New Roman" w:hAnsi="Times New Roman" w:cs="Times New Roman"/>
          <w:sz w:val="24"/>
          <w:szCs w:val="24"/>
        </w:rPr>
        <w:t>s</w:t>
      </w:r>
      <w:proofErr w:type="spellEnd"/>
      <w:r w:rsidR="005962B9" w:rsidRPr="00C3327A">
        <w:rPr>
          <w:rFonts w:ascii="Times New Roman" w:hAnsi="Times New Roman" w:cs="Times New Roman"/>
          <w:sz w:val="24"/>
          <w:szCs w:val="24"/>
        </w:rPr>
        <w:t>)</w:t>
      </w:r>
      <w:r w:rsidR="001D51BD" w:rsidRPr="00C3327A">
        <w:rPr>
          <w:rFonts w:ascii="Times New Roman" w:hAnsi="Times New Roman" w:cs="Times New Roman"/>
          <w:sz w:val="24"/>
          <w:szCs w:val="24"/>
        </w:rPr>
        <w:t xml:space="preserve"> </w:t>
      </w:r>
      <w:r w:rsidR="00223754" w:rsidRPr="00C3327A">
        <w:rPr>
          <w:rFonts w:ascii="Times New Roman" w:hAnsi="Times New Roman" w:cs="Times New Roman"/>
          <w:sz w:val="24"/>
          <w:szCs w:val="24"/>
        </w:rPr>
        <w:t xml:space="preserve">were </w:t>
      </w:r>
      <w:r w:rsidR="00020CDF" w:rsidRPr="00C3327A">
        <w:rPr>
          <w:rFonts w:ascii="Times New Roman" w:hAnsi="Times New Roman" w:cs="Times New Roman"/>
          <w:sz w:val="24"/>
          <w:szCs w:val="24"/>
        </w:rPr>
        <w:t xml:space="preserve">then </w:t>
      </w:r>
      <w:r w:rsidR="00223754" w:rsidRPr="00C3327A">
        <w:rPr>
          <w:rFonts w:ascii="Times New Roman" w:hAnsi="Times New Roman" w:cs="Times New Roman"/>
          <w:sz w:val="24"/>
          <w:szCs w:val="24"/>
        </w:rPr>
        <w:t>grown on the material</w:t>
      </w:r>
      <w:r w:rsidR="001D51BD" w:rsidRPr="00C3327A">
        <w:rPr>
          <w:rFonts w:ascii="Times New Roman" w:hAnsi="Times New Roman" w:cs="Times New Roman"/>
          <w:sz w:val="24"/>
          <w:szCs w:val="24"/>
        </w:rPr>
        <w:t xml:space="preserve"> and</w:t>
      </w:r>
      <w:r w:rsidR="00995DD8" w:rsidRPr="00C3327A">
        <w:rPr>
          <w:rFonts w:ascii="Times New Roman" w:hAnsi="Times New Roman" w:cs="Times New Roman"/>
          <w:sz w:val="24"/>
          <w:szCs w:val="24"/>
        </w:rPr>
        <w:t xml:space="preserve"> </w:t>
      </w:r>
      <w:r w:rsidR="00223754" w:rsidRPr="00C3327A">
        <w:rPr>
          <w:rFonts w:ascii="Times New Roman" w:hAnsi="Times New Roman" w:cs="Times New Roman"/>
          <w:sz w:val="24"/>
          <w:szCs w:val="24"/>
        </w:rPr>
        <w:t xml:space="preserve">used to </w:t>
      </w:r>
      <w:r w:rsidR="00995DD8" w:rsidRPr="00C3327A">
        <w:rPr>
          <w:rFonts w:ascii="Times New Roman" w:hAnsi="Times New Roman" w:cs="Times New Roman"/>
          <w:sz w:val="24"/>
          <w:szCs w:val="24"/>
        </w:rPr>
        <w:t xml:space="preserve">further </w:t>
      </w:r>
      <w:r w:rsidR="00DC7B64" w:rsidRPr="00C3327A">
        <w:rPr>
          <w:rFonts w:ascii="Times New Roman" w:hAnsi="Times New Roman" w:cs="Times New Roman"/>
          <w:sz w:val="24"/>
          <w:szCs w:val="24"/>
        </w:rPr>
        <w:t>affect</w:t>
      </w:r>
      <w:r w:rsidR="00223754" w:rsidRPr="00C3327A">
        <w:rPr>
          <w:rFonts w:ascii="Times New Roman" w:hAnsi="Times New Roman" w:cs="Times New Roman"/>
          <w:sz w:val="24"/>
          <w:szCs w:val="24"/>
        </w:rPr>
        <w:t xml:space="preserve"> structure</w:t>
      </w:r>
      <w:r w:rsidR="00DC7B64" w:rsidRPr="00C3327A">
        <w:rPr>
          <w:rFonts w:ascii="Times New Roman" w:hAnsi="Times New Roman" w:cs="Times New Roman"/>
          <w:sz w:val="24"/>
          <w:szCs w:val="24"/>
        </w:rPr>
        <w:t xml:space="preserve"> </w:t>
      </w:r>
      <w:r w:rsidR="00995DD8" w:rsidRPr="00C3327A">
        <w:rPr>
          <w:rFonts w:ascii="Times New Roman" w:hAnsi="Times New Roman" w:cs="Times New Roman"/>
          <w:sz w:val="24"/>
          <w:szCs w:val="24"/>
        </w:rPr>
        <w:t xml:space="preserve">permeability. </w:t>
      </w:r>
      <w:r w:rsidR="00646D5A" w:rsidRPr="00C3327A">
        <w:rPr>
          <w:rFonts w:ascii="Times New Roman" w:hAnsi="Times New Roman" w:cs="Times New Roman"/>
          <w:sz w:val="24"/>
          <w:szCs w:val="24"/>
        </w:rPr>
        <w:t xml:space="preserve">Finally, </w:t>
      </w:r>
      <w:r w:rsidR="00020CDF" w:rsidRPr="00C3327A">
        <w:rPr>
          <w:rFonts w:ascii="Times New Roman" w:hAnsi="Times New Roman" w:cs="Times New Roman"/>
          <w:sz w:val="24"/>
          <w:szCs w:val="24"/>
        </w:rPr>
        <w:t>the</w:t>
      </w:r>
      <w:r w:rsidR="00223754" w:rsidRPr="00C3327A">
        <w:rPr>
          <w:rFonts w:ascii="Times New Roman" w:hAnsi="Times New Roman" w:cs="Times New Roman"/>
          <w:sz w:val="24"/>
          <w:szCs w:val="24"/>
        </w:rPr>
        <w:t xml:space="preserve"> </w:t>
      </w:r>
      <w:r w:rsidR="00020CDF" w:rsidRPr="00C3327A">
        <w:rPr>
          <w:rFonts w:ascii="Times New Roman" w:hAnsi="Times New Roman" w:cs="Times New Roman"/>
          <w:sz w:val="24"/>
          <w:szCs w:val="24"/>
        </w:rPr>
        <w:t xml:space="preserve">potential of the ELR-GO </w:t>
      </w:r>
      <w:proofErr w:type="spellStart"/>
      <w:r w:rsidR="00020CDF" w:rsidRPr="00C3327A">
        <w:rPr>
          <w:rFonts w:ascii="Times New Roman" w:hAnsi="Times New Roman" w:cs="Times New Roman"/>
          <w:sz w:val="24"/>
          <w:szCs w:val="24"/>
        </w:rPr>
        <w:t>bioink</w:t>
      </w:r>
      <w:proofErr w:type="spellEnd"/>
      <w:r w:rsidR="00020CDF" w:rsidRPr="00C3327A">
        <w:rPr>
          <w:rFonts w:ascii="Times New Roman" w:hAnsi="Times New Roman" w:cs="Times New Roman"/>
          <w:sz w:val="24"/>
          <w:szCs w:val="24"/>
        </w:rPr>
        <w:t xml:space="preserve"> was also demonstrated by printing </w:t>
      </w:r>
      <w:r w:rsidR="0024557C" w:rsidRPr="00C3327A">
        <w:rPr>
          <w:rFonts w:ascii="Times New Roman" w:hAnsi="Times New Roman" w:cs="Times New Roman"/>
          <w:sz w:val="24"/>
          <w:szCs w:val="24"/>
        </w:rPr>
        <w:t xml:space="preserve">tubes </w:t>
      </w:r>
      <w:r w:rsidR="00020CDF" w:rsidRPr="00C3327A">
        <w:rPr>
          <w:rFonts w:ascii="Times New Roman" w:hAnsi="Times New Roman" w:cs="Times New Roman"/>
          <w:sz w:val="24"/>
          <w:szCs w:val="24"/>
        </w:rPr>
        <w:t xml:space="preserve">exhibiting walls with progressively different concentrations of the components, resulting in anisotropic permeabilities with a gradient profile. </w:t>
      </w:r>
    </w:p>
    <w:p w14:paraId="1FF6B1B1" w14:textId="77777777" w:rsidR="00CB18F5" w:rsidRPr="00C3327A" w:rsidRDefault="00CB18F5" w:rsidP="00020F09">
      <w:pPr>
        <w:spacing w:after="0" w:line="240" w:lineRule="auto"/>
        <w:jc w:val="both"/>
        <w:rPr>
          <w:rFonts w:ascii="Times New Roman" w:hAnsi="Times New Roman" w:cs="Times New Roman"/>
          <w:sz w:val="24"/>
          <w:szCs w:val="24"/>
        </w:rPr>
      </w:pPr>
    </w:p>
    <w:p w14:paraId="304D2850" w14:textId="77777777" w:rsidR="00020CDF" w:rsidRPr="00C3327A" w:rsidRDefault="00020CDF" w:rsidP="00020F09">
      <w:pPr>
        <w:spacing w:after="0" w:line="240" w:lineRule="auto"/>
        <w:jc w:val="both"/>
        <w:rPr>
          <w:rFonts w:ascii="Times New Roman" w:hAnsi="Times New Roman" w:cs="Times New Roman"/>
          <w:b/>
          <w:bCs/>
          <w:sz w:val="24"/>
          <w:szCs w:val="24"/>
        </w:rPr>
      </w:pPr>
    </w:p>
    <w:p w14:paraId="07EAE66B" w14:textId="29546A27" w:rsidR="00613582" w:rsidRPr="00C3327A" w:rsidRDefault="002D2B46" w:rsidP="00020F09">
      <w:pPr>
        <w:spacing w:after="0" w:line="240" w:lineRule="auto"/>
        <w:jc w:val="both"/>
        <w:rPr>
          <w:rFonts w:ascii="Times New Roman" w:hAnsi="Times New Roman" w:cs="Times New Roman"/>
          <w:b/>
          <w:bCs/>
          <w:sz w:val="24"/>
          <w:szCs w:val="24"/>
        </w:rPr>
      </w:pPr>
      <w:r w:rsidRPr="00C3327A">
        <w:rPr>
          <w:rFonts w:ascii="Times New Roman" w:hAnsi="Times New Roman" w:cs="Times New Roman"/>
          <w:b/>
          <w:bCs/>
          <w:sz w:val="24"/>
          <w:szCs w:val="24"/>
        </w:rPr>
        <w:t>Introduction</w:t>
      </w:r>
    </w:p>
    <w:p w14:paraId="7A4B819D" w14:textId="1162D2B2" w:rsidR="00410058" w:rsidRPr="00C3327A" w:rsidRDefault="00F26C07" w:rsidP="00020F09">
      <w:pPr>
        <w:spacing w:after="0" w:line="240" w:lineRule="auto"/>
        <w:jc w:val="both"/>
        <w:rPr>
          <w:rFonts w:ascii="Times New Roman" w:hAnsi="Times New Roman" w:cs="Times New Roman"/>
          <w:sz w:val="24"/>
          <w:szCs w:val="24"/>
          <w:lang w:eastAsia="zh-CN"/>
        </w:rPr>
      </w:pPr>
      <w:proofErr w:type="spellStart"/>
      <w:r w:rsidRPr="00C3327A">
        <w:rPr>
          <w:rFonts w:ascii="Times New Roman" w:hAnsi="Times New Roman" w:cs="Times New Roman"/>
          <w:iCs/>
          <w:sz w:val="24"/>
          <w:szCs w:val="24"/>
        </w:rPr>
        <w:t>Bioinks</w:t>
      </w:r>
      <w:proofErr w:type="spellEnd"/>
      <w:r w:rsidRPr="00C3327A">
        <w:rPr>
          <w:rFonts w:ascii="Times New Roman" w:hAnsi="Times New Roman" w:cs="Times New Roman"/>
          <w:iCs/>
          <w:sz w:val="24"/>
          <w:szCs w:val="24"/>
        </w:rPr>
        <w:t xml:space="preserve"> are </w:t>
      </w:r>
      <w:r w:rsidR="00526173" w:rsidRPr="00C3327A">
        <w:rPr>
          <w:rFonts w:ascii="Times New Roman" w:hAnsi="Times New Roman" w:cs="Times New Roman"/>
          <w:iCs/>
          <w:sz w:val="24"/>
          <w:szCs w:val="24"/>
        </w:rPr>
        <w:t>increasingly</w:t>
      </w:r>
      <w:r w:rsidR="00526173" w:rsidRPr="00C3327A">
        <w:rPr>
          <w:rFonts w:ascii="Times New Roman" w:hAnsi="Times New Roman" w:cs="Times New Roman"/>
          <w:sz w:val="24"/>
          <w:szCs w:val="24"/>
        </w:rPr>
        <w:t xml:space="preserve"> </w:t>
      </w:r>
      <w:r w:rsidRPr="00C3327A">
        <w:rPr>
          <w:rFonts w:ascii="Times New Roman" w:hAnsi="Times New Roman" w:cs="Times New Roman"/>
          <w:sz w:val="24"/>
          <w:szCs w:val="24"/>
        </w:rPr>
        <w:t xml:space="preserve">playing a leading </w:t>
      </w:r>
      <w:r w:rsidR="00526173" w:rsidRPr="00C3327A">
        <w:rPr>
          <w:rFonts w:ascii="Times New Roman" w:hAnsi="Times New Roman" w:cs="Times New Roman"/>
          <w:sz w:val="24"/>
          <w:szCs w:val="24"/>
        </w:rPr>
        <w:t xml:space="preserve">role in our quest for recreating the structures and </w:t>
      </w:r>
      <w:r w:rsidR="00AD3600" w:rsidRPr="00C3327A">
        <w:rPr>
          <w:rFonts w:ascii="Times New Roman" w:hAnsi="Times New Roman" w:cs="Times New Roman"/>
          <w:sz w:val="24"/>
          <w:szCs w:val="24"/>
        </w:rPr>
        <w:t xml:space="preserve">subsequent </w:t>
      </w:r>
      <w:r w:rsidR="00526173" w:rsidRPr="00C3327A">
        <w:rPr>
          <w:rFonts w:ascii="Times New Roman" w:hAnsi="Times New Roman" w:cs="Times New Roman"/>
          <w:sz w:val="24"/>
          <w:szCs w:val="24"/>
        </w:rPr>
        <w:t>functions of biological systems</w:t>
      </w:r>
      <w:r w:rsidR="00521F65" w:rsidRPr="00C3327A">
        <w:rPr>
          <w:rFonts w:ascii="Times New Roman" w:hAnsi="Times New Roman" w:cs="Times New Roman"/>
          <w:sz w:val="24"/>
          <w:szCs w:val="24"/>
        </w:rPr>
        <w:fldChar w:fldCharType="begin" w:fldLock="1"/>
      </w:r>
      <w:r w:rsidR="00017450" w:rsidRPr="00C3327A">
        <w:rPr>
          <w:rFonts w:ascii="Times New Roman" w:hAnsi="Times New Roman" w:cs="Times New Roman"/>
          <w:sz w:val="24"/>
          <w:szCs w:val="24"/>
        </w:rPr>
        <w:instrText>ADDIN CSL_CITATION {"citationItems":[{"id":"ITEM-1","itemData":{"DOI":"10.1126/sciadv.1500758","ISSN":"23752548","abstract":"We demonstrate the additive manufacturing of complex three-dimensional (3D) biological structures using soft protein and polysaccharide hydrogels that are challenging or impossible to create using traditional fabrication approaches. These structures are built by embedding the printed hydrogel within a secondary hydrogel that serves as a temporary, thermoreversible, and biocompatible support. This process, termed freeform reversible embedding of suspended hydrogels, enables 3D printing of hydrated materials with an elastic modulus &lt;500 kPa including alginate, collagen, and fibrin. Computer-aided design models of 3D optical, computed tomography, and magnetic resonance imaging data were 3D printed at a resolution of ~200 mm and at low cost by leveraging open-source hardware and software tools. Proof-of-concept structures based on femurs, branched coronary arteries, trabeculated embryonic hearts, and human brains were mechanically robust and recreated complex 3D internal and external anatomical architectures.","author":[{"dropping-particle":"","family":"Hinton","given":"Thomas J.","non-dropping-particle":"","parse-names":false,"suffix":""},{"dropping-particle":"","family":"Jallerat","given":"Quentin","non-dropping-particle":"","parse-names":false,"suffix":""},{"dropping-particle":"","family":"Palchesko","given":"Rachelle N.","non-dropping-particle":"","parse-names":false,"suffix":""},{"dropping-particle":"","family":"Park","given":"Joon Hyung","non-dropping-particle":"","parse-names":false,"suffix":""},{"dropping-particle":"","family":"Grodzicki","given":"Martin S.","non-dropping-particle":"","parse-names":false,"suffix":""},{"dropping-particle":"","family":"Shue","given":"Hao Jan","non-dropping-particle":"","parse-names":false,"suffix":""},{"dropping-particle":"","family":"Ramadan","given":"Mohamed H.","non-dropping-particle":"","parse-names":false,"suffix":""},{"dropping-particle":"","family":"Hudson","given":"Andrew R.","non-dropping-particle":"","parse-names":false,"suffix":""},{"dropping-particle":"","family":"Feinberg","given":"Adam W.","non-dropping-particle":"","parse-names":false,"suffix":""}],"container-title":"Science Advances","id":"ITEM-1","issue":"9","issued":{"date-parts":[["2015","10","1"]]},"publisher":"American Association for the Advancement of Science","title":"Three-dimensional printing of complex biological structures by freeform reversible embedding of suspended hydrogels","type":"article-journal","volume":"1"},"uris":["http://www.mendeley.com/documents/?uuid=2a764b20-c0a7-353e-a3d3-c6520bbb169f","http://www.mendeley.com/documents/?uuid=0070e067-4c8f-454f-ad27-a9830b0d3f73"]}],"mendeley":{"formattedCitation":"&lt;sup&gt;[1]&lt;/sup&gt;","plainTextFormattedCitation":"[1]","previouslyFormattedCitation":"&lt;sup&gt;[1]&lt;/sup&gt;"},"properties":{"noteIndex":0},"schema":"https://github.com/citation-style-language/schema/raw/master/csl-citation.json"}</w:instrText>
      </w:r>
      <w:r w:rsidR="00521F65" w:rsidRPr="00C3327A">
        <w:rPr>
          <w:rFonts w:ascii="Times New Roman" w:hAnsi="Times New Roman" w:cs="Times New Roman"/>
          <w:sz w:val="24"/>
          <w:szCs w:val="24"/>
        </w:rPr>
        <w:fldChar w:fldCharType="separate"/>
      </w:r>
      <w:r w:rsidR="00521F65" w:rsidRPr="00C3327A">
        <w:rPr>
          <w:rFonts w:ascii="Times New Roman" w:hAnsi="Times New Roman" w:cs="Times New Roman"/>
          <w:noProof/>
          <w:sz w:val="24"/>
          <w:szCs w:val="24"/>
          <w:vertAlign w:val="superscript"/>
        </w:rPr>
        <w:t>[1]</w:t>
      </w:r>
      <w:r w:rsidR="00521F65" w:rsidRPr="00C3327A">
        <w:rPr>
          <w:rFonts w:ascii="Times New Roman" w:hAnsi="Times New Roman" w:cs="Times New Roman"/>
          <w:sz w:val="24"/>
          <w:szCs w:val="24"/>
        </w:rPr>
        <w:fldChar w:fldCharType="end"/>
      </w:r>
      <w:r w:rsidR="00526173" w:rsidRPr="00C3327A">
        <w:rPr>
          <w:rFonts w:ascii="Times New Roman" w:hAnsi="Times New Roman" w:cs="Times New Roman"/>
          <w:sz w:val="24"/>
          <w:szCs w:val="24"/>
        </w:rPr>
        <w:t>.</w:t>
      </w:r>
      <w:r w:rsidRPr="00C3327A">
        <w:rPr>
          <w:rFonts w:ascii="Times New Roman" w:hAnsi="Times New Roman" w:cs="Times New Roman"/>
          <w:sz w:val="24"/>
          <w:szCs w:val="24"/>
        </w:rPr>
        <w:t xml:space="preserve"> </w:t>
      </w:r>
      <w:r w:rsidR="002A2B85" w:rsidRPr="00C3327A">
        <w:rPr>
          <w:rFonts w:ascii="Times New Roman" w:hAnsi="Times New Roman" w:cs="Times New Roman"/>
          <w:sz w:val="24"/>
          <w:szCs w:val="24"/>
        </w:rPr>
        <w:t>In combination with</w:t>
      </w:r>
      <w:r w:rsidR="001C08B9" w:rsidRPr="00C3327A">
        <w:rPr>
          <w:rFonts w:ascii="Times New Roman" w:hAnsi="Times New Roman" w:cs="Times New Roman"/>
          <w:sz w:val="24"/>
          <w:szCs w:val="24"/>
        </w:rPr>
        <w:t xml:space="preserve"> techniques </w:t>
      </w:r>
      <w:r w:rsidR="00AD3600" w:rsidRPr="00C3327A">
        <w:rPr>
          <w:rFonts w:ascii="Times New Roman" w:hAnsi="Times New Roman" w:cs="Times New Roman"/>
          <w:sz w:val="24"/>
          <w:szCs w:val="24"/>
        </w:rPr>
        <w:t>such as</w:t>
      </w:r>
      <w:r w:rsidR="001C08B9" w:rsidRPr="00C3327A">
        <w:rPr>
          <w:rFonts w:ascii="Times New Roman" w:hAnsi="Times New Roman" w:cs="Times New Roman"/>
          <w:sz w:val="24"/>
          <w:szCs w:val="24"/>
        </w:rPr>
        <w:t xml:space="preserve"> </w:t>
      </w:r>
      <w:r w:rsidR="00B85061" w:rsidRPr="00C3327A">
        <w:rPr>
          <w:rFonts w:ascii="Times New Roman" w:hAnsi="Times New Roman" w:cs="Times New Roman"/>
          <w:sz w:val="24"/>
          <w:szCs w:val="24"/>
        </w:rPr>
        <w:t>extrusion</w:t>
      </w:r>
      <w:r w:rsidR="00AD3600" w:rsidRPr="00C3327A">
        <w:rPr>
          <w:rFonts w:ascii="Times New Roman" w:hAnsi="Times New Roman" w:cs="Times New Roman"/>
          <w:sz w:val="24"/>
          <w:szCs w:val="24"/>
        </w:rPr>
        <w:t xml:space="preserve"> and</w:t>
      </w:r>
      <w:r w:rsidR="00B85061" w:rsidRPr="00C3327A">
        <w:rPr>
          <w:rFonts w:ascii="Times New Roman" w:hAnsi="Times New Roman" w:cs="Times New Roman"/>
          <w:sz w:val="24"/>
          <w:szCs w:val="24"/>
        </w:rPr>
        <w:t xml:space="preserve"> inkjet</w:t>
      </w:r>
      <w:r w:rsidR="00AD3600" w:rsidRPr="00C3327A">
        <w:rPr>
          <w:rFonts w:ascii="Times New Roman" w:hAnsi="Times New Roman" w:cs="Times New Roman"/>
          <w:sz w:val="24"/>
          <w:szCs w:val="24"/>
        </w:rPr>
        <w:t xml:space="preserve"> printing</w:t>
      </w:r>
      <w:r w:rsidR="002A2B85" w:rsidRPr="00C3327A">
        <w:rPr>
          <w:rFonts w:ascii="Times New Roman" w:hAnsi="Times New Roman" w:cs="Times New Roman"/>
          <w:sz w:val="24"/>
          <w:szCs w:val="24"/>
        </w:rPr>
        <w:t xml:space="preserve">, </w:t>
      </w:r>
      <w:r w:rsidR="009F2751" w:rsidRPr="00C3327A">
        <w:rPr>
          <w:rFonts w:ascii="Times New Roman" w:hAnsi="Times New Roman" w:cs="Times New Roman"/>
          <w:sz w:val="24"/>
          <w:szCs w:val="24"/>
        </w:rPr>
        <w:t>new</w:t>
      </w:r>
      <w:r w:rsidR="002A2B85" w:rsidRPr="00C3327A">
        <w:rPr>
          <w:rFonts w:ascii="Times New Roman" w:hAnsi="Times New Roman" w:cs="Times New Roman"/>
          <w:sz w:val="24"/>
          <w:szCs w:val="24"/>
        </w:rPr>
        <w:t xml:space="preserve"> </w:t>
      </w:r>
      <w:proofErr w:type="spellStart"/>
      <w:r w:rsidR="002A2B85" w:rsidRPr="00C3327A">
        <w:rPr>
          <w:rFonts w:ascii="Times New Roman" w:hAnsi="Times New Roman" w:cs="Times New Roman"/>
          <w:sz w:val="24"/>
          <w:szCs w:val="24"/>
        </w:rPr>
        <w:t>bioinks</w:t>
      </w:r>
      <w:proofErr w:type="spellEnd"/>
      <w:r w:rsidR="002A2B85" w:rsidRPr="00C3327A">
        <w:rPr>
          <w:rFonts w:ascii="Times New Roman" w:hAnsi="Times New Roman" w:cs="Times New Roman"/>
          <w:sz w:val="24"/>
          <w:szCs w:val="24"/>
        </w:rPr>
        <w:t xml:space="preserve"> </w:t>
      </w:r>
      <w:r w:rsidR="00462C25" w:rsidRPr="00C3327A">
        <w:rPr>
          <w:rFonts w:ascii="Times New Roman" w:hAnsi="Times New Roman" w:cs="Times New Roman"/>
          <w:sz w:val="24"/>
          <w:szCs w:val="24"/>
        </w:rPr>
        <w:t>are pushing the</w:t>
      </w:r>
      <w:r w:rsidR="00A52BF5" w:rsidRPr="00C3327A">
        <w:rPr>
          <w:rFonts w:ascii="Times New Roman" w:hAnsi="Times New Roman" w:cs="Times New Roman"/>
          <w:sz w:val="24"/>
          <w:szCs w:val="24"/>
        </w:rPr>
        <w:t xml:space="preserve"> boundaries of biofabrication</w:t>
      </w:r>
      <w:r w:rsidR="005C78DA" w:rsidRPr="00C3327A">
        <w:rPr>
          <w:rFonts w:ascii="Times New Roman" w:hAnsi="Times New Roman" w:cs="Times New Roman"/>
          <w:sz w:val="24"/>
          <w:szCs w:val="24"/>
        </w:rPr>
        <w:t xml:space="preserve"> </w:t>
      </w:r>
      <w:r w:rsidR="00B43511" w:rsidRPr="00C3327A">
        <w:rPr>
          <w:rFonts w:ascii="Times New Roman" w:hAnsi="Times New Roman" w:cs="Times New Roman"/>
          <w:sz w:val="24"/>
          <w:szCs w:val="24"/>
        </w:rPr>
        <w:t xml:space="preserve">enabling </w:t>
      </w:r>
      <w:r w:rsidR="002A2B85" w:rsidRPr="00C3327A">
        <w:rPr>
          <w:rFonts w:ascii="Times New Roman" w:hAnsi="Times New Roman" w:cs="Times New Roman"/>
          <w:sz w:val="24"/>
          <w:szCs w:val="24"/>
        </w:rPr>
        <w:t xml:space="preserve">the </w:t>
      </w:r>
      <w:r w:rsidR="000D7C8D" w:rsidRPr="00C3327A">
        <w:rPr>
          <w:rFonts w:ascii="Times New Roman" w:hAnsi="Times New Roman" w:cs="Times New Roman"/>
          <w:sz w:val="24"/>
          <w:szCs w:val="24"/>
        </w:rPr>
        <w:t xml:space="preserve">development </w:t>
      </w:r>
      <w:r w:rsidR="002A2B85" w:rsidRPr="00C3327A">
        <w:rPr>
          <w:rFonts w:ascii="Times New Roman" w:hAnsi="Times New Roman" w:cs="Times New Roman"/>
          <w:sz w:val="24"/>
          <w:szCs w:val="24"/>
        </w:rPr>
        <w:t xml:space="preserve">of </w:t>
      </w:r>
      <w:r w:rsidR="00274D24" w:rsidRPr="00C3327A">
        <w:rPr>
          <w:rFonts w:ascii="Times New Roman" w:hAnsi="Times New Roman" w:cs="Times New Roman"/>
          <w:sz w:val="24"/>
          <w:szCs w:val="24"/>
        </w:rPr>
        <w:t>thick</w:t>
      </w:r>
      <w:r w:rsidR="00385BCD" w:rsidRPr="00C3327A">
        <w:rPr>
          <w:rFonts w:ascii="Times New Roman" w:hAnsi="Times New Roman" w:cs="Times New Roman"/>
          <w:sz w:val="24"/>
          <w:szCs w:val="24"/>
        </w:rPr>
        <w:t xml:space="preserve"> vascular</w:t>
      </w:r>
      <w:r w:rsidR="000D7C8D" w:rsidRPr="00C3327A">
        <w:rPr>
          <w:rFonts w:ascii="Times New Roman" w:hAnsi="Times New Roman" w:cs="Times New Roman"/>
          <w:sz w:val="24"/>
          <w:szCs w:val="24"/>
        </w:rPr>
        <w:t>ized</w:t>
      </w:r>
      <w:r w:rsidR="00D262FC" w:rsidRPr="00C3327A">
        <w:rPr>
          <w:rFonts w:ascii="Times New Roman" w:hAnsi="Times New Roman" w:cs="Times New Roman"/>
          <w:sz w:val="24"/>
          <w:szCs w:val="24"/>
        </w:rPr>
        <w:t xml:space="preserve"> structures</w:t>
      </w:r>
      <w:r w:rsidR="00521F65" w:rsidRPr="00C3327A">
        <w:rPr>
          <w:rFonts w:ascii="Times New Roman" w:hAnsi="Times New Roman" w:cs="Times New Roman"/>
          <w:sz w:val="24"/>
          <w:szCs w:val="24"/>
        </w:rPr>
        <w:fldChar w:fldCharType="begin" w:fldLock="1"/>
      </w:r>
      <w:r w:rsidR="00017450" w:rsidRPr="00C3327A">
        <w:rPr>
          <w:rFonts w:ascii="Times New Roman" w:hAnsi="Times New Roman" w:cs="Times New Roman"/>
          <w:sz w:val="24"/>
          <w:szCs w:val="24"/>
        </w:rPr>
        <w:instrText>ADDIN CSL_CITATION {"citationItems":[{"id":"ITEM-1","itemData":{"DOI":"10.1073/pnas.1521342113","ISSN":"10916490","abstract":"The advancement of tissue and, ultimately, organ engineering requires the ability to pattern human tissues composed of cells, extracellular matrix, and vasculature with controlled microenvironments that can be sustained over prolonged time periods. To date, bioprinting methods have yielded thin tissues that only survive for short durations. To improve their physiological relevance, we report a method for bioprinting 3D cell-laden, vascularized tissues that exceed 1 cm in thickness and can be perfused on chip for long time periods (&gt;6 wk). Specifically, we integrate parenchyma, stroma, and endothelium into a single thick tissue by coprinting multiple inks composed of human mesenchymal stem cells (hMSCs) and human neonatal dermal fibroblasts (hNDFs) within a customized extracellular matrix alongside embedded vasculature, which is subsequently lined with human umbilical vein endothelial cells (HUVECs). These thick vascularized tissues are actively perfused with growth factors to differentiate hMSCs toward an osteogenic lineage in situ. This longitudinal study of emergent biological phenomena in complex microenvironments represents a foundational step in human tissue generation.","author":[{"dropping-particle":"","family":"Kolesky","given":"David B.","non-dropping-particle":"","parse-names":false,"suffix":""},{"dropping-particle":"","family":"Homan","given":"Kimberly A.","non-dropping-particle":"","parse-names":false,"suffix":""},{"dropping-particle":"","family":"Skylar-Scott","given":"Mark A.","non-dropping-particle":"","parse-names":false,"suffix":""},{"dropping-particle":"","family":"Lewis","given":"Jennifer A.","non-dropping-particle":"","parse-names":false,"suffix":""}],"container-title":"Proceedings of the National Academy of Sciences of the United States of America","id":"ITEM-1","issue":"12","issued":{"date-parts":[["2016","3","22"]]},"page":"3179-3184","publisher":"National Academy of Sciences","title":"Three-dimensional bioprinting of thick vascularized tissues","type":"article-journal","volume":"113"},"uris":["http://www.mendeley.com/documents/?uuid=13609d7a-034d-3f3f-9f44-d0036f9de7f5","http://www.mendeley.com/documents/?uuid=d2bf0c3b-8c9b-40a3-81bf-9f796c7dfd68"]}],"mendeley":{"formattedCitation":"&lt;sup&gt;[2]&lt;/sup&gt;","plainTextFormattedCitation":"[2]","previouslyFormattedCitation":"&lt;sup&gt;[2]&lt;/sup&gt;"},"properties":{"noteIndex":0},"schema":"https://github.com/citation-style-language/schema/raw/master/csl-citation.json"}</w:instrText>
      </w:r>
      <w:r w:rsidR="00521F65" w:rsidRPr="00C3327A">
        <w:rPr>
          <w:rFonts w:ascii="Times New Roman" w:hAnsi="Times New Roman" w:cs="Times New Roman"/>
          <w:sz w:val="24"/>
          <w:szCs w:val="24"/>
        </w:rPr>
        <w:fldChar w:fldCharType="separate"/>
      </w:r>
      <w:r w:rsidR="00521F65" w:rsidRPr="00C3327A">
        <w:rPr>
          <w:rFonts w:ascii="Times New Roman" w:hAnsi="Times New Roman" w:cs="Times New Roman"/>
          <w:noProof/>
          <w:sz w:val="24"/>
          <w:szCs w:val="24"/>
          <w:vertAlign w:val="superscript"/>
        </w:rPr>
        <w:t>[2]</w:t>
      </w:r>
      <w:r w:rsidR="00521F65" w:rsidRPr="00C3327A">
        <w:rPr>
          <w:rFonts w:ascii="Times New Roman" w:hAnsi="Times New Roman" w:cs="Times New Roman"/>
          <w:sz w:val="24"/>
          <w:szCs w:val="24"/>
        </w:rPr>
        <w:fldChar w:fldCharType="end"/>
      </w:r>
      <w:r w:rsidR="00B43511" w:rsidRPr="00C3327A">
        <w:rPr>
          <w:rFonts w:ascii="Times New Roman" w:hAnsi="Times New Roman" w:cs="Times New Roman"/>
          <w:sz w:val="24"/>
          <w:szCs w:val="24"/>
        </w:rPr>
        <w:t>,</w:t>
      </w:r>
      <w:r w:rsidR="004353DA" w:rsidRPr="00C3327A">
        <w:rPr>
          <w:rFonts w:ascii="Times New Roman" w:hAnsi="Times New Roman" w:cs="Times New Roman"/>
          <w:sz w:val="24"/>
          <w:szCs w:val="24"/>
        </w:rPr>
        <w:t xml:space="preserve"> </w:t>
      </w:r>
      <w:r w:rsidR="00F74007" w:rsidRPr="00C3327A">
        <w:rPr>
          <w:rFonts w:ascii="Times New Roman" w:hAnsi="Times New Roman" w:cs="Times New Roman"/>
          <w:sz w:val="24"/>
          <w:szCs w:val="24"/>
        </w:rPr>
        <w:t xml:space="preserve">soft </w:t>
      </w:r>
      <w:r w:rsidR="005A7082" w:rsidRPr="00C3327A">
        <w:rPr>
          <w:rFonts w:ascii="Times New Roman" w:hAnsi="Times New Roman" w:cs="Times New Roman"/>
          <w:sz w:val="24"/>
          <w:szCs w:val="24"/>
        </w:rPr>
        <w:t>high</w:t>
      </w:r>
      <w:r w:rsidR="00462C25" w:rsidRPr="00C3327A">
        <w:rPr>
          <w:rFonts w:ascii="Times New Roman" w:hAnsi="Times New Roman" w:cs="Times New Roman"/>
          <w:sz w:val="24"/>
          <w:szCs w:val="24"/>
        </w:rPr>
        <w:t>-</w:t>
      </w:r>
      <w:r w:rsidR="005A7082" w:rsidRPr="00C3327A">
        <w:rPr>
          <w:rFonts w:ascii="Times New Roman" w:hAnsi="Times New Roman" w:cs="Times New Roman"/>
          <w:sz w:val="24"/>
          <w:szCs w:val="24"/>
        </w:rPr>
        <w:t>resolution</w:t>
      </w:r>
      <w:r w:rsidR="004353DA" w:rsidRPr="00C3327A">
        <w:rPr>
          <w:rFonts w:ascii="Times New Roman" w:hAnsi="Times New Roman" w:cs="Times New Roman"/>
          <w:sz w:val="24"/>
          <w:szCs w:val="24"/>
        </w:rPr>
        <w:t xml:space="preserve"> </w:t>
      </w:r>
      <w:r w:rsidR="00F74007" w:rsidRPr="00C3327A">
        <w:rPr>
          <w:rFonts w:ascii="Times New Roman" w:hAnsi="Times New Roman" w:cs="Times New Roman"/>
          <w:sz w:val="24"/>
          <w:szCs w:val="24"/>
        </w:rPr>
        <w:t>constructs</w:t>
      </w:r>
      <w:r w:rsidR="005A7082" w:rsidRPr="00C3327A">
        <w:rPr>
          <w:rFonts w:ascii="Times New Roman" w:hAnsi="Times New Roman" w:cs="Times New Roman"/>
          <w:sz w:val="24"/>
          <w:szCs w:val="24"/>
        </w:rPr>
        <w:fldChar w:fldCharType="begin" w:fldLock="1"/>
      </w:r>
      <w:r w:rsidR="00865E16" w:rsidRPr="00C3327A">
        <w:rPr>
          <w:rFonts w:ascii="Times New Roman" w:hAnsi="Times New Roman" w:cs="Times New Roman"/>
          <w:sz w:val="24"/>
          <w:szCs w:val="24"/>
        </w:rPr>
        <w:instrText>ADDIN CSL_CITATION {"citationItems":[{"id":"ITEM-1","itemData":{"DOI":"10.1088/1758-5090/ab5f4e","ISSN":"1758-5090","PMID":"31805543","abstract":"Macrophages are key players of the innate immune system that can roughly be divided into the pro-inflammatory M1 type and the anti-inflammatory, pro-healing M2 type. While a transient initial pro-inflammatory state is helpful, a prolonged inflammation deteriorates a proper healing and subsequent regeneration. One promising strategy to drive macrophage polarization by biomaterials is precise control over biomaterial geometry. For regenerative approaches, it is of particular interest to identify geometrical parameters that direct human macrophage polarization. For this purpose, we advanced melt electrowriting (MEW) towards the fabrication of fibrous scaffolds with box-shaped pores and precise inter-fiber spacing from 100 μm down to only 40 μm. These scaffolds facilitate primary human macrophage elongation accompanied by differentiation towards the M2 type, which was most pronounced for the smallest pore size of 40 μm. These new findings can be important in helping to design new biomaterials with an enhanced positive impact on tissue regeneration.","author":[{"dropping-particle":"","family":"Tylek","given":"Tina","non-dropping-particle":"","parse-names":false,"suffix":""},{"dropping-particle":"","family":"Blum","given":"Carina","non-dropping-particle":"","parse-names":false,"suffix":""},{"dropping-particle":"","family":"Hrynevich","given":"Andrei","non-dropping-particle":"","parse-names":false,"suffix":""},{"dropping-particle":"","family":"Schlegelmilch","given":"Katrin","non-dropping-particle":"","parse-names":false,"suffix":""},{"dropping-particle":"","family":"Schilling","given":"Tatjana","non-dropping-particle":"","parse-names":false,"suffix":""},{"dropping-particle":"","family":"Dalton","given":"Paul D","non-dropping-particle":"","parse-names":false,"suffix":""},{"dropping-particle":"","family":"Groll","given":"Jürgen","non-dropping-particle":"","parse-names":false,"suffix":""}],"container-title":"Biofabrication","id":"ITEM-1","issue":"2","issued":{"date-parts":[["2020"]]},"page":"025007","title":"Precisely defined fiber scaffolds with 40 μm porosity induce elongation driven M2-like polarization of human macrophages.","type":"article-journal","volume":"12"},"uris":["http://www.mendeley.com/documents/?uuid=3d7913d5-50d8-3adc-a165-f265f56ac003","http://www.mendeley.com/documents/?uuid=85858052-97c5-4bbb-97aa-bb1c3a28c58b"]}],"mendeley":{"formattedCitation":"&lt;sup&gt;[3]&lt;/sup&gt;","plainTextFormattedCitation":"[3]","previouslyFormattedCitation":"&lt;sup&gt;[3]&lt;/sup&gt;"},"properties":{"noteIndex":0},"schema":"https://github.com/citation-style-language/schema/raw/master/csl-citation.json"}</w:instrText>
      </w:r>
      <w:r w:rsidR="005A7082" w:rsidRPr="00C3327A">
        <w:rPr>
          <w:rFonts w:ascii="Times New Roman" w:hAnsi="Times New Roman" w:cs="Times New Roman"/>
          <w:sz w:val="24"/>
          <w:szCs w:val="24"/>
        </w:rPr>
        <w:fldChar w:fldCharType="separate"/>
      </w:r>
      <w:r w:rsidR="005A7082" w:rsidRPr="00C3327A">
        <w:rPr>
          <w:rFonts w:ascii="Times New Roman" w:hAnsi="Times New Roman" w:cs="Times New Roman"/>
          <w:noProof/>
          <w:sz w:val="24"/>
          <w:szCs w:val="24"/>
          <w:vertAlign w:val="superscript"/>
        </w:rPr>
        <w:t>[3]</w:t>
      </w:r>
      <w:r w:rsidR="005A7082" w:rsidRPr="00C3327A">
        <w:rPr>
          <w:rFonts w:ascii="Times New Roman" w:hAnsi="Times New Roman" w:cs="Times New Roman"/>
          <w:sz w:val="24"/>
          <w:szCs w:val="24"/>
        </w:rPr>
        <w:fldChar w:fldCharType="end"/>
      </w:r>
      <w:r w:rsidR="005C78DA" w:rsidRPr="00C3327A">
        <w:rPr>
          <w:rFonts w:ascii="Times New Roman" w:hAnsi="Times New Roman" w:cs="Times New Roman"/>
          <w:sz w:val="24"/>
          <w:szCs w:val="24"/>
        </w:rPr>
        <w:t xml:space="preserve">, </w:t>
      </w:r>
      <w:r w:rsidR="000D7C8D" w:rsidRPr="00C3327A">
        <w:rPr>
          <w:rFonts w:ascii="Times New Roman" w:hAnsi="Times New Roman" w:cs="Times New Roman"/>
          <w:sz w:val="24"/>
          <w:szCs w:val="24"/>
        </w:rPr>
        <w:t>multicellular environments</w:t>
      </w:r>
      <w:r w:rsidR="00784A76" w:rsidRPr="00C3327A">
        <w:rPr>
          <w:rFonts w:ascii="Times New Roman" w:hAnsi="Times New Roman" w:cs="Times New Roman"/>
          <w:sz w:val="24"/>
          <w:szCs w:val="24"/>
        </w:rPr>
        <w:fldChar w:fldCharType="begin" w:fldLock="1"/>
      </w:r>
      <w:r w:rsidR="00017450" w:rsidRPr="00C3327A">
        <w:rPr>
          <w:rFonts w:ascii="Times New Roman" w:hAnsi="Times New Roman" w:cs="Times New Roman"/>
          <w:sz w:val="24"/>
          <w:szCs w:val="24"/>
        </w:rPr>
        <w:instrText>ADDIN CSL_CITATION {"citationItems":[{"id":"ITEM-1","itemData":{"DOI":"10.1016/j.mtbio.2019.100008","ISSN":"25900064","abstract":"The native tissues are complex structures consisting of different cell types, extracellular matrix materials, and biomolecules. Traditional tissue engineering strategies have not been able to fully reproduce biomimetic and heterogeneous tissue constructs because of the lack of appropriate biomaterials and technologies. However, recently developed three-dimensional bioprinting techniques can be leveraged to produce biomimetic and complex tissue structures. To achieve this, multicomponent bioinks composed of multiple biomaterials (natural, synthetic, or hybrid natural-synthetic biomaterials), different types of cells, and soluble factors have been developed. In addition, advanced bioprinting technologies have enabled us to print multimaterial bioinks with spatial and microscale resolution in a rapid and continuous manner, aiming to reproduce the complex architecture of the native tissues. This review highlights important advances in heterogeneous bioinks and bioprinting technologies to fabricate biomimetic tissue constructs. Opportunities and challenges to further accelerate this research area are also described.","author":[{"dropping-particle":"","family":"Ashammakhi","given":"N.","non-dropping-particle":"","parse-names":false,"suffix":""},{"dropping-particle":"","family":"Ahadian","given":"S.","non-dropping-particle":"","parse-names":false,"suffix":""},{"dropping-particle":"","family":"Xu","given":"C.","non-dropping-particle":"","parse-names":false,"suffix":""},{"dropping-particle":"","family":"Montazerian","given":"H.","non-dropping-particle":"","parse-names":false,"suffix":""},{"dropping-particle":"","family":"Ko","given":"H.","non-dropping-particle":"","parse-names":false,"suffix":""},{"dropping-particle":"","family":"Nasiri","given":"R.","non-dropping-particle":"","parse-names":false,"suffix":""},{"dropping-particle":"","family":"Barros","given":"N.","non-dropping-particle":"","parse-names":false,"suffix":""},{"dropping-particle":"","family":"Khademhosseini","given":"A.","non-dropping-particle":"","parse-names":false,"suffix":""}],"container-title":"Materials Today Bio","id":"ITEM-1","issued":{"date-parts":[["2019","1","1"]]},"page":"100008","publisher":"Elsevier B.V.","title":"Bioinks and bioprinting technologies to make heterogeneous and biomimetic tissue constructs","type":"article","volume":"1"},"uris":["http://www.mendeley.com/documents/?uuid=b5ba341c-8e39-3dd4-b23b-399ca9ef9826","http://www.mendeley.com/documents/?uuid=53128f54-71c8-485b-955a-fa41241424f6"]}],"mendeley":{"formattedCitation":"&lt;sup&gt;[4]&lt;/sup&gt;","plainTextFormattedCitation":"[4]","previouslyFormattedCitation":"&lt;sup&gt;[4]&lt;/sup&gt;"},"properties":{"noteIndex":0},"schema":"https://github.com/citation-style-language/schema/raw/master/csl-citation.json"}</w:instrText>
      </w:r>
      <w:r w:rsidR="00784A76" w:rsidRPr="00C3327A">
        <w:rPr>
          <w:rFonts w:ascii="Times New Roman" w:hAnsi="Times New Roman" w:cs="Times New Roman"/>
          <w:sz w:val="24"/>
          <w:szCs w:val="24"/>
        </w:rPr>
        <w:fldChar w:fldCharType="separate"/>
      </w:r>
      <w:r w:rsidR="00784A76" w:rsidRPr="00C3327A">
        <w:rPr>
          <w:rFonts w:ascii="Times New Roman" w:hAnsi="Times New Roman" w:cs="Times New Roman"/>
          <w:noProof/>
          <w:sz w:val="24"/>
          <w:szCs w:val="24"/>
          <w:vertAlign w:val="superscript"/>
        </w:rPr>
        <w:t>[4]</w:t>
      </w:r>
      <w:r w:rsidR="00784A76" w:rsidRPr="00C3327A">
        <w:rPr>
          <w:rFonts w:ascii="Times New Roman" w:hAnsi="Times New Roman" w:cs="Times New Roman"/>
          <w:sz w:val="24"/>
          <w:szCs w:val="24"/>
        </w:rPr>
        <w:fldChar w:fldCharType="end"/>
      </w:r>
      <w:r w:rsidR="000D7C8D" w:rsidRPr="00C3327A">
        <w:rPr>
          <w:rFonts w:ascii="Times New Roman" w:hAnsi="Times New Roman" w:cs="Times New Roman"/>
          <w:sz w:val="24"/>
          <w:szCs w:val="24"/>
        </w:rPr>
        <w:t xml:space="preserve">, and higher levels of </w:t>
      </w:r>
      <w:proofErr w:type="spellStart"/>
      <w:r w:rsidR="000D7C8D" w:rsidRPr="00C3327A">
        <w:rPr>
          <w:rFonts w:ascii="Times New Roman" w:hAnsi="Times New Roman" w:cs="Times New Roman"/>
          <w:sz w:val="24"/>
          <w:szCs w:val="24"/>
        </w:rPr>
        <w:t>biomimecry</w:t>
      </w:r>
      <w:proofErr w:type="spellEnd"/>
      <w:r w:rsidR="000B347A" w:rsidRPr="00C3327A">
        <w:rPr>
          <w:rFonts w:ascii="Times New Roman" w:hAnsi="Times New Roman" w:cs="Times New Roman"/>
          <w:sz w:val="24"/>
          <w:szCs w:val="24"/>
        </w:rPr>
        <w:fldChar w:fldCharType="begin" w:fldLock="1"/>
      </w:r>
      <w:r w:rsidR="00017450" w:rsidRPr="00C3327A">
        <w:rPr>
          <w:rFonts w:ascii="Times New Roman" w:hAnsi="Times New Roman" w:cs="Times New Roman"/>
          <w:sz w:val="24"/>
          <w:szCs w:val="24"/>
        </w:rPr>
        <w:instrText>ADDIN CSL_CITATION {"citationItems":[{"id":"ITEM-1","itemData":{"DOI":"10.1016/j.progpolymsci.2011.11.007","ISSN":"00796700","abstract":"Additive manufacturing techniques offer the potential to fabricate organized tissue constructs to repair or replace damaged or diseased human tissues and organs. Using these techniques, spatial variations of cells along multiple axes with high geometric complexity in combination with different biomaterials can be generated. The level of control offered by these computer-controlled technologies to design and fabricate tissues will accelerate our understanding of the governing factors of tissue formation and function. Moreover, it will provide a valuable tool to study the effect of anatomy on graft performance. In this review, we discuss the rationale for engineering tissues and organs by combining computer-aided design with additive manufacturing technologies that encompass the simultaneous deposition of cells and materials. Current strategies are presented, particularly with respect to limitations due to the lack of suitable polymers, and requirements to move the current concepts to practical application. © 2011 Elsevier Ltd.","author":[{"dropping-particle":"","family":"Melchels","given":"Ferry P.W.","non-dropping-particle":"","parse-names":false,"suffix":""},{"dropping-particle":"","family":"Domingos","given":"Marco A.N.","non-dropping-particle":"","parse-names":false,"suffix":""},{"dropping-particle":"","family":"Klein","given":"Travis J.","non-dropping-particle":"","parse-names":false,"suffix":""},{"dropping-particle":"","family":"Malda","given":"Jos","non-dropping-particle":"","parse-names":false,"suffix":""},{"dropping-particle":"","family":"Bartolo","given":"Paulo J.","non-dropping-particle":"","parse-names":false,"suffix":""},{"dropping-particle":"","family":"Hutmacher","given":"Dietmar W.","non-dropping-particle":"","parse-names":false,"suffix":""}],"container-title":"Progress in Polymer Science","id":"ITEM-1","issue":"8","issued":{"date-parts":[["2012","8","1"]]},"page":"1079-1104","publisher":"Elsevier Ltd","title":"Additive manufacturing of tissues and organs","type":"article","volume":"37"},"uris":["http://www.mendeley.com/documents/?uuid=58e8e742-5e0f-3db5-820a-92064569a131","http://www.mendeley.com/documents/?uuid=efee6025-c4fd-46a2-b9dd-f24c9ba0ee17"]},{"id":"ITEM-2","itemData":{"DOI":"10.1021/acs.chemrev.5b00303","ISSN":"15206890","author":[{"dropping-particle":"","family":"Jungst","given":"Tomasz","non-dropping-particle":"","parse-names":false,"suffix":""},{"dropping-particle":"","family":"Smolan","given":"Willi","non-dropping-particle":"","parse-names":false,"suffix":""},{"dropping-particle":"","family":"Schacht","given":"Kristin","non-dropping-particle":"","parse-names":false,"suffix":""},{"dropping-particle":"","family":"Scheibel","given":"Thomas","non-dropping-particle":"","parse-names":false,"suffix":""},{"dropping-particle":"","family":"Groll","given":"Jürgen","non-dropping-particle":"","parse-names":false,"suffix":""}],"container-title":"Chemical Reviews","id":"ITEM-2","issue":"3","issued":{"date-parts":[["2016"]]},"page":"1496-1539","publisher":"American Chemical Society","title":"Strategies and Molecular Design Criteria for 3D Printable Hydrogels","type":"article","volume":"116"},"uris":["http://www.mendeley.com/documents/?uuid=4abd1ac1-f62b-30ab-9b83-da6c759fe823","http://www.mendeley.com/documents/?uuid=805e45d7-2fef-4b70-b7af-014810362fa4"]}],"mendeley":{"formattedCitation":"&lt;sup&gt;[5,6]&lt;/sup&gt;","plainTextFormattedCitation":"[5,6]","previouslyFormattedCitation":"&lt;sup&gt;[5,6]&lt;/sup&gt;"},"properties":{"noteIndex":0},"schema":"https://github.com/citation-style-language/schema/raw/master/csl-citation.json"}</w:instrText>
      </w:r>
      <w:r w:rsidR="000B347A" w:rsidRPr="00C3327A">
        <w:rPr>
          <w:rFonts w:ascii="Times New Roman" w:hAnsi="Times New Roman" w:cs="Times New Roman"/>
          <w:sz w:val="24"/>
          <w:szCs w:val="24"/>
        </w:rPr>
        <w:fldChar w:fldCharType="separate"/>
      </w:r>
      <w:r w:rsidR="000B347A" w:rsidRPr="00C3327A">
        <w:rPr>
          <w:rFonts w:ascii="Times New Roman" w:hAnsi="Times New Roman" w:cs="Times New Roman"/>
          <w:noProof/>
          <w:sz w:val="24"/>
          <w:szCs w:val="24"/>
          <w:vertAlign w:val="superscript"/>
        </w:rPr>
        <w:t>[5,6]</w:t>
      </w:r>
      <w:r w:rsidR="000B347A" w:rsidRPr="00C3327A">
        <w:rPr>
          <w:rFonts w:ascii="Times New Roman" w:hAnsi="Times New Roman" w:cs="Times New Roman"/>
          <w:sz w:val="24"/>
          <w:szCs w:val="24"/>
        </w:rPr>
        <w:fldChar w:fldCharType="end"/>
      </w:r>
      <w:r w:rsidR="009C1058" w:rsidRPr="00C3327A">
        <w:rPr>
          <w:rFonts w:ascii="Times New Roman" w:hAnsi="Times New Roman" w:cs="Times New Roman"/>
          <w:sz w:val="24"/>
          <w:szCs w:val="24"/>
        </w:rPr>
        <w:t>.</w:t>
      </w:r>
      <w:r w:rsidR="001C08B9" w:rsidRPr="00C3327A">
        <w:rPr>
          <w:rFonts w:ascii="Times New Roman" w:hAnsi="Times New Roman" w:cs="Times New Roman"/>
          <w:sz w:val="24"/>
          <w:szCs w:val="24"/>
        </w:rPr>
        <w:t xml:space="preserve"> </w:t>
      </w:r>
      <w:proofErr w:type="spellStart"/>
      <w:r w:rsidR="00AD3600" w:rsidRPr="00C3327A">
        <w:rPr>
          <w:rFonts w:ascii="Times New Roman" w:hAnsi="Times New Roman" w:cs="Times New Roman"/>
          <w:sz w:val="24"/>
          <w:szCs w:val="24"/>
        </w:rPr>
        <w:t>Inspite</w:t>
      </w:r>
      <w:proofErr w:type="spellEnd"/>
      <w:r w:rsidR="00AD3600" w:rsidRPr="00C3327A">
        <w:rPr>
          <w:rFonts w:ascii="Times New Roman" w:hAnsi="Times New Roman" w:cs="Times New Roman"/>
          <w:sz w:val="24"/>
          <w:szCs w:val="24"/>
        </w:rPr>
        <w:t xml:space="preserve"> of</w:t>
      </w:r>
      <w:r w:rsidR="00632C87" w:rsidRPr="00C3327A">
        <w:rPr>
          <w:rFonts w:ascii="Times New Roman" w:hAnsi="Times New Roman" w:cs="Times New Roman"/>
          <w:sz w:val="24"/>
          <w:szCs w:val="24"/>
        </w:rPr>
        <w:t xml:space="preserve"> these </w:t>
      </w:r>
      <w:r w:rsidR="008C2EA9" w:rsidRPr="00C3327A">
        <w:rPr>
          <w:rFonts w:ascii="Times New Roman" w:hAnsi="Times New Roman" w:cs="Times New Roman"/>
          <w:sz w:val="24"/>
          <w:szCs w:val="24"/>
        </w:rPr>
        <w:t>exciting</w:t>
      </w:r>
      <w:r w:rsidR="00632C87" w:rsidRPr="00C3327A">
        <w:rPr>
          <w:rFonts w:ascii="Times New Roman" w:hAnsi="Times New Roman" w:cs="Times New Roman"/>
          <w:sz w:val="24"/>
          <w:szCs w:val="24"/>
        </w:rPr>
        <w:t xml:space="preserve"> advances, replication of the molecular diversity, structural hierarchy</w:t>
      </w:r>
      <w:r w:rsidR="00462C25" w:rsidRPr="00C3327A">
        <w:rPr>
          <w:rFonts w:ascii="Times New Roman" w:hAnsi="Times New Roman" w:cs="Times New Roman"/>
          <w:sz w:val="24"/>
          <w:szCs w:val="24"/>
        </w:rPr>
        <w:t xml:space="preserve"> from the nanoscale</w:t>
      </w:r>
      <w:r w:rsidR="00632C87" w:rsidRPr="00C3327A">
        <w:rPr>
          <w:rFonts w:ascii="Times New Roman" w:hAnsi="Times New Roman" w:cs="Times New Roman"/>
          <w:sz w:val="24"/>
          <w:szCs w:val="24"/>
        </w:rPr>
        <w:t>, and ultimate functionality of tissues and organs remains a major challenge</w:t>
      </w:r>
      <w:r w:rsidR="00367371" w:rsidRPr="00C3327A">
        <w:rPr>
          <w:rFonts w:ascii="Times New Roman" w:hAnsi="Times New Roman" w:cs="Times New Roman"/>
          <w:sz w:val="24"/>
          <w:szCs w:val="24"/>
        </w:rPr>
        <w:fldChar w:fldCharType="begin" w:fldLock="1"/>
      </w:r>
      <w:r w:rsidR="00212779" w:rsidRPr="00C3327A">
        <w:rPr>
          <w:rFonts w:ascii="Times New Roman" w:hAnsi="Times New Roman" w:cs="Times New Roman"/>
          <w:sz w:val="24"/>
          <w:szCs w:val="24"/>
        </w:rPr>
        <w:instrText>ADDIN CSL_CITATION {"citationItems":[{"id":"ITEM-1","itemData":{"URL":"https://nottingham-repository.worktribe.com/output/3810460/integrating-self-assembly-and-biofabrication-for-the-development-of-structures-with-enhanced-complexity-and-hierarchical-control","accessed":{"date-parts":[["2020","4","22"]]},"author":[{"dropping-particle":"","family":"Hedegaard C and Mata A","given":"","non-dropping-particle":"","parse-names":false,"suffix":""}],"container-title":"Biofabrication","id":"ITEM-1","issued":{"date-parts":[["2020"]]},"page":"In Press","title":"Integrating self-assembly and biofabrication for the development of structures with enhanced complexity and hierarchical control","type":"webpage"},"uris":["http://www.mendeley.com/documents/?uuid=90dc808c-e3f4-3a30-b656-2d13d342acca"]},{"id":"ITEM-2","itemData":{"DOI":"10.1038/nbt.2958","ISSN":"15461696","PMID":"25093879","abstract":"Additive manufacturing, otherwise known as three-dimensional (3D) printing, is driving major innovations in many areas, such as engineering, manufacturing, art, education and medicine. Recent advances have enabled 3D printing of biocompatible materials, cells and supporting components into complex 3D functional living tissues. 3D bioprinting is being applied to regenerative medicine to address the need for tissues and organs suitable for transplantation. Compared with non-biological printing, 3D bioprinting involves additional complexities, such as the choice of materials, cell types, growth and differentiation factors, and technical challenges related to the sensitivities of living cells and the construction of tissues. Addressing these complexities requires the integration of technologies from the fields of engineering, biomaterials science, cell biology, physics and medicine. 3D bioprinting has already been used for the generation and transplantation of several tissues, including multilayered skin, bone, vascular grafts, tracheal splints, heart tissue and cartilaginous structures. Other applications include developing high-throughput 3D-bioprinted tissue models for research, drug discovery and toxicology. © 2014 Nature America, Inc.","author":[{"dropping-particle":"V.","family":"Murphy","given":"Sean","non-dropping-particle":"","parse-names":false,"suffix":""},{"dropping-particle":"","family":"Atala","given":"Anthony","non-dropping-particle":"","parse-names":false,"suffix":""}],"container-title":"Nature Biotechnology","id":"ITEM-2","issue":"8","issued":{"date-parts":[["2014"]]},"page":"773-785","publisher":"Nature Publishing Group","title":"3D biorinting of tissues and organs","type":"article","volume":"32"},"uris":["http://www.mendeley.com/documents/?uuid=9cf31d4e-4301-3bf2-9b54-2a3503b5b583"]}],"mendeley":{"formattedCitation":"&lt;sup&gt;[7,8]&lt;/sup&gt;","plainTextFormattedCitation":"[7,8]","previouslyFormattedCitation":"&lt;sup&gt;[7,8]&lt;/sup&gt;"},"properties":{"noteIndex":0},"schema":"https://github.com/citation-style-language/schema/raw/master/csl-citation.json"}</w:instrText>
      </w:r>
      <w:r w:rsidR="00367371" w:rsidRPr="00C3327A">
        <w:rPr>
          <w:rFonts w:ascii="Times New Roman" w:hAnsi="Times New Roman" w:cs="Times New Roman"/>
          <w:sz w:val="24"/>
          <w:szCs w:val="24"/>
        </w:rPr>
        <w:fldChar w:fldCharType="separate"/>
      </w:r>
      <w:r w:rsidR="00367371" w:rsidRPr="00C3327A">
        <w:rPr>
          <w:rFonts w:ascii="Times New Roman" w:hAnsi="Times New Roman" w:cs="Times New Roman"/>
          <w:noProof/>
          <w:sz w:val="24"/>
          <w:szCs w:val="24"/>
          <w:vertAlign w:val="superscript"/>
        </w:rPr>
        <w:t>[7,8]</w:t>
      </w:r>
      <w:r w:rsidR="00367371" w:rsidRPr="00C3327A">
        <w:rPr>
          <w:rFonts w:ascii="Times New Roman" w:hAnsi="Times New Roman" w:cs="Times New Roman"/>
          <w:sz w:val="24"/>
          <w:szCs w:val="24"/>
        </w:rPr>
        <w:fldChar w:fldCharType="end"/>
      </w:r>
      <w:r w:rsidR="00632C87" w:rsidRPr="00C3327A">
        <w:rPr>
          <w:rFonts w:ascii="Times New Roman" w:hAnsi="Times New Roman" w:cs="Times New Roman"/>
          <w:sz w:val="24"/>
          <w:szCs w:val="24"/>
        </w:rPr>
        <w:t xml:space="preserve">. </w:t>
      </w:r>
      <w:r w:rsidR="000D7C8D" w:rsidRPr="00C3327A">
        <w:rPr>
          <w:rFonts w:ascii="Times New Roman" w:hAnsi="Times New Roman" w:cs="Times New Roman"/>
          <w:sz w:val="24"/>
          <w:szCs w:val="24"/>
        </w:rPr>
        <w:t>Consequently</w:t>
      </w:r>
      <w:r w:rsidR="008C2EA9" w:rsidRPr="00C3327A">
        <w:rPr>
          <w:rFonts w:ascii="Times New Roman" w:hAnsi="Times New Roman" w:cs="Times New Roman"/>
          <w:sz w:val="24"/>
          <w:szCs w:val="24"/>
        </w:rPr>
        <w:t xml:space="preserve">, </w:t>
      </w:r>
      <w:r w:rsidR="00462C25" w:rsidRPr="00C3327A">
        <w:rPr>
          <w:rFonts w:ascii="Times New Roman" w:hAnsi="Times New Roman" w:cs="Times New Roman"/>
          <w:sz w:val="24"/>
          <w:szCs w:val="24"/>
        </w:rPr>
        <w:t xml:space="preserve">it is essential to develop innovative ways to fabricate using molecular and nanoscale </w:t>
      </w:r>
      <w:r w:rsidR="002670BE" w:rsidRPr="00C3327A">
        <w:rPr>
          <w:rFonts w:ascii="Times New Roman" w:hAnsi="Times New Roman" w:cs="Times New Roman"/>
          <w:sz w:val="24"/>
          <w:szCs w:val="24"/>
        </w:rPr>
        <w:t>building</w:t>
      </w:r>
      <w:r w:rsidR="00C201AA" w:rsidRPr="00C3327A">
        <w:rPr>
          <w:rFonts w:ascii="Times New Roman" w:hAnsi="Times New Roman" w:cs="Times New Roman"/>
          <w:sz w:val="24"/>
          <w:szCs w:val="24"/>
        </w:rPr>
        <w:t xml:space="preserve"> </w:t>
      </w:r>
      <w:r w:rsidR="002670BE" w:rsidRPr="00C3327A">
        <w:rPr>
          <w:rFonts w:ascii="Times New Roman" w:hAnsi="Times New Roman" w:cs="Times New Roman"/>
          <w:sz w:val="24"/>
          <w:szCs w:val="24"/>
        </w:rPr>
        <w:t>blocks</w:t>
      </w:r>
      <w:r w:rsidR="00462C25" w:rsidRPr="00C3327A">
        <w:rPr>
          <w:rFonts w:ascii="Times New Roman" w:hAnsi="Times New Roman" w:cs="Times New Roman"/>
          <w:sz w:val="24"/>
          <w:szCs w:val="24"/>
        </w:rPr>
        <w:t xml:space="preserve"> </w:t>
      </w:r>
      <w:r w:rsidR="0075782F" w:rsidRPr="00C3327A">
        <w:rPr>
          <w:rFonts w:ascii="Times New Roman" w:hAnsi="Times New Roman" w:cs="Times New Roman"/>
          <w:sz w:val="24"/>
          <w:szCs w:val="24"/>
        </w:rPr>
        <w:t xml:space="preserve">in a rational manner </w:t>
      </w:r>
      <w:r w:rsidR="002670BE" w:rsidRPr="00C3327A">
        <w:rPr>
          <w:rFonts w:ascii="Times New Roman" w:hAnsi="Times New Roman" w:cs="Times New Roman"/>
          <w:sz w:val="24"/>
          <w:szCs w:val="24"/>
        </w:rPr>
        <w:t xml:space="preserve">while enabling </w:t>
      </w:r>
      <w:r w:rsidR="0039053D" w:rsidRPr="00C3327A">
        <w:rPr>
          <w:rFonts w:ascii="Times New Roman" w:hAnsi="Times New Roman" w:cs="Times New Roman"/>
          <w:iCs/>
          <w:sz w:val="24"/>
          <w:szCs w:val="24"/>
        </w:rPr>
        <w:t>communication between cellular and extracellular component</w:t>
      </w:r>
      <w:r w:rsidR="00CD32C3" w:rsidRPr="00C3327A">
        <w:rPr>
          <w:rFonts w:ascii="Times New Roman" w:hAnsi="Times New Roman" w:cs="Times New Roman"/>
          <w:iCs/>
          <w:sz w:val="24"/>
          <w:szCs w:val="24"/>
        </w:rPr>
        <w:t>s across size scales</w:t>
      </w:r>
      <w:r w:rsidR="00426DDC" w:rsidRPr="00C3327A">
        <w:rPr>
          <w:rFonts w:ascii="Times New Roman" w:hAnsi="Times New Roman" w:cs="Times New Roman"/>
          <w:iCs/>
          <w:sz w:val="24"/>
          <w:szCs w:val="24"/>
        </w:rPr>
        <w:fldChar w:fldCharType="begin" w:fldLock="1"/>
      </w:r>
      <w:r w:rsidR="00426DDC" w:rsidRPr="00C3327A">
        <w:rPr>
          <w:rFonts w:ascii="Times New Roman" w:hAnsi="Times New Roman" w:cs="Times New Roman"/>
          <w:iCs/>
          <w:sz w:val="24"/>
          <w:szCs w:val="24"/>
        </w:rPr>
        <w:instrText>ADDIN CSL_CITATION {"citationItems":[{"id":"ITEM-1","itemData":{"DOI":"10.1039/c7bm00765e","ISSN":"20474849","abstract":"Bioprinting is an emerging technology with various applications in making functional tissue constructs to replace injured or diseased tissues. It is a relatively new approach that provides high reproducibility and precise control over the fabricated constructs in an automated manner, potentially enabling high-throughput production. During the bioprinting process, a solution of a biomaterial or a mixture of several biomaterials in the hydrogel form, usually encapsulating the desired cell types, termed the bioink, is used for creating tissue constructs. This bioink can be cross-linked or stabilized during or immediately after bioprinting to generate the final shape, structure, and architecture of the designed construct. Bioinks may be made from natural or synthetic biomaterials alone, or a combination of the two as hybrid materials. In certain cases, cell aggregates without any additional biomaterials can also be adopted for use as a bioink for bioprinting processes. An ideal bioink should possess proper mechanical, rheological, and biological properties of the target tissues, which are essential to ensure correct functionality of the bioprinted tissues and organs. In this review, we provide an in-depth discussion of the different bioinks currently employed for bioprinting, and outline some future perspectives in their further development.","author":[{"dropping-particle":"","family":"Gungor-Ozkerim","given":"P. Selcan","non-dropping-particle":"","parse-names":false,"suffix":""},{"dropping-particle":"","family":"Inci","given":"Ilyas","non-dropping-particle":"","parse-names":false,"suffix":""},{"dropping-particle":"","family":"Zhang","given":"Yu Shrike","non-dropping-particle":"","parse-names":false,"suffix":""},{"dropping-particle":"","family":"Khademhosseini","given":"Ali","non-dropping-particle":"","parse-names":false,"suffix":""},{"dropping-particle":"","family":"Dokmeci","given":"Mehmet Remzi","non-dropping-particle":"","parse-names":false,"suffix":""}],"container-title":"Biomaterials Science","id":"ITEM-1","issue":"5","issued":{"date-parts":[["2018","5","1"]]},"page":"915-946","publisher":"Royal Society of Chemistry","title":"Bioinks for 3D bioprinting: An overview","type":"article","volume":"6"},"uris":["http://www.mendeley.com/documents/?uuid=eb0dfe75-d49b-3454-bf72-95d09586aee7"]}],"mendeley":{"formattedCitation":"&lt;sup&gt;[9]&lt;/sup&gt;","plainTextFormattedCitation":"[9]","previouslyFormattedCitation":"&lt;sup&gt;[9]&lt;/sup&gt;"},"properties":{"noteIndex":0},"schema":"https://github.com/citation-style-language/schema/raw/master/csl-citation.json"}</w:instrText>
      </w:r>
      <w:r w:rsidR="00426DDC" w:rsidRPr="00C3327A">
        <w:rPr>
          <w:rFonts w:ascii="Times New Roman" w:hAnsi="Times New Roman" w:cs="Times New Roman"/>
          <w:iCs/>
          <w:sz w:val="24"/>
          <w:szCs w:val="24"/>
        </w:rPr>
        <w:fldChar w:fldCharType="separate"/>
      </w:r>
      <w:r w:rsidR="00426DDC" w:rsidRPr="00C3327A">
        <w:rPr>
          <w:rFonts w:ascii="Times New Roman" w:hAnsi="Times New Roman" w:cs="Times New Roman"/>
          <w:iCs/>
          <w:noProof/>
          <w:sz w:val="24"/>
          <w:szCs w:val="24"/>
          <w:vertAlign w:val="superscript"/>
        </w:rPr>
        <w:t>[9]</w:t>
      </w:r>
      <w:r w:rsidR="00426DDC" w:rsidRPr="00C3327A">
        <w:rPr>
          <w:rFonts w:ascii="Times New Roman" w:hAnsi="Times New Roman" w:cs="Times New Roman"/>
          <w:iCs/>
          <w:sz w:val="24"/>
          <w:szCs w:val="24"/>
        </w:rPr>
        <w:fldChar w:fldCharType="end"/>
      </w:r>
      <w:r w:rsidR="00410058" w:rsidRPr="00C3327A">
        <w:rPr>
          <w:rFonts w:ascii="Times New Roman" w:hAnsi="Times New Roman" w:cs="Times New Roman"/>
          <w:iCs/>
          <w:sz w:val="24"/>
          <w:szCs w:val="24"/>
        </w:rPr>
        <w:t>.</w:t>
      </w:r>
    </w:p>
    <w:p w14:paraId="4C15F58C" w14:textId="77777777" w:rsidR="00462C25" w:rsidRPr="00C3327A" w:rsidRDefault="00462C25" w:rsidP="00613582">
      <w:pPr>
        <w:spacing w:after="0" w:line="240" w:lineRule="auto"/>
        <w:jc w:val="both"/>
        <w:rPr>
          <w:rFonts w:ascii="Times New Roman" w:hAnsi="Times New Roman" w:cs="Times New Roman"/>
          <w:sz w:val="24"/>
          <w:szCs w:val="24"/>
        </w:rPr>
      </w:pPr>
    </w:p>
    <w:p w14:paraId="564582AC" w14:textId="61463468" w:rsidR="008B2A72" w:rsidRPr="00C3327A" w:rsidRDefault="008D3743" w:rsidP="004B158B">
      <w:pPr>
        <w:spacing w:after="0" w:line="240" w:lineRule="auto"/>
        <w:jc w:val="both"/>
        <w:rPr>
          <w:rFonts w:ascii="Times New Roman" w:hAnsi="Times New Roman" w:cs="Times New Roman"/>
          <w:sz w:val="24"/>
          <w:szCs w:val="24"/>
        </w:rPr>
      </w:pPr>
      <w:r w:rsidRPr="00C3327A">
        <w:rPr>
          <w:rFonts w:ascii="Times New Roman" w:hAnsi="Times New Roman" w:cs="Times New Roman"/>
          <w:sz w:val="24"/>
          <w:szCs w:val="24"/>
        </w:rPr>
        <w:t xml:space="preserve">Self-assembly </w:t>
      </w:r>
      <w:r w:rsidR="002B662C" w:rsidRPr="00C3327A">
        <w:rPr>
          <w:rFonts w:ascii="Times New Roman" w:hAnsi="Times New Roman" w:cs="Times New Roman"/>
          <w:sz w:val="24"/>
          <w:szCs w:val="24"/>
        </w:rPr>
        <w:t xml:space="preserve">is </w:t>
      </w:r>
      <w:r w:rsidR="000C0CC3" w:rsidRPr="00C3327A">
        <w:rPr>
          <w:rFonts w:ascii="Times New Roman" w:hAnsi="Times New Roman" w:cs="Times New Roman"/>
          <w:sz w:val="24"/>
          <w:szCs w:val="24"/>
        </w:rPr>
        <w:t>the process by which multiple components come together to create higher-ordered structure</w:t>
      </w:r>
      <w:r w:rsidR="000308AB" w:rsidRPr="00C3327A">
        <w:rPr>
          <w:rFonts w:ascii="Times New Roman" w:hAnsi="Times New Roman" w:cs="Times New Roman"/>
          <w:sz w:val="24"/>
          <w:szCs w:val="24"/>
        </w:rPr>
        <w:t>s</w:t>
      </w:r>
      <w:r w:rsidR="000C0CC3" w:rsidRPr="00C3327A">
        <w:rPr>
          <w:rFonts w:ascii="Times New Roman" w:hAnsi="Times New Roman" w:cs="Times New Roman"/>
          <w:sz w:val="24"/>
          <w:szCs w:val="24"/>
        </w:rPr>
        <w:t xml:space="preserve"> in a reproducible manner</w:t>
      </w:r>
      <w:r w:rsidR="009C1058" w:rsidRPr="00C3327A">
        <w:rPr>
          <w:rFonts w:ascii="Times New Roman" w:hAnsi="Times New Roman" w:cs="Times New Roman"/>
          <w:sz w:val="24"/>
          <w:szCs w:val="24"/>
        </w:rPr>
        <w:fldChar w:fldCharType="begin" w:fldLock="1"/>
      </w:r>
      <w:r w:rsidR="00426DDC" w:rsidRPr="00C3327A">
        <w:rPr>
          <w:rFonts w:ascii="Times New Roman" w:hAnsi="Times New Roman" w:cs="Times New Roman"/>
          <w:sz w:val="24"/>
          <w:szCs w:val="24"/>
        </w:rPr>
        <w:instrText>ADDIN CSL_CITATION {"citationItems":[{"id":"ITEM-1","itemData":{"DOI":"10.1073/pnas.082065899","ISSN":"00278424","abstract":"Self-assembly is a process in which components, either separate or linked, spontaneously form ordered aggregates. Self-assembly can occur with components having sizes from the molecular to the macroscopic, provided that appropriate conditions are met. Although much of the work in self-assembly has focused on molecular components, many of the most interesting applications of self-assembling processes can be found at larger sizes (nanometers to micrometers). These larger systems also offer a level of control over the characteristics of the components and over the interactions among them that makes fundamental investigations especially tractable.","author":[{"dropping-particle":"","family":"Whitesides","given":"George M.","non-dropping-particle":"","parse-names":false,"suffix":""},{"dropping-particle":"","family":"Boncheva","given":"Mila","non-dropping-particle":"","parse-names":false,"suffix":""}],"container-title":"Proceedings of the National Academy of Sciences of the United States of America","id":"ITEM-1","issue":"8","issued":{"date-parts":[["2002","4","16"]]},"page":"4769-4774","publisher":"National Academy of Sciences","title":"Beyond molecules: Self-assembly of mesoscopic and macroscopic components","type":"article-journal","volume":"99"},"uris":["http://www.mendeley.com/documents/?uuid=99231aee-1004-3ee9-bb35-433664ea3b4c","http://www.mendeley.com/documents/?uuid=f9ef8672-87e3-427b-9d77-dbe417a3213d"]}],"mendeley":{"formattedCitation":"&lt;sup&gt;[10]&lt;/sup&gt;","plainTextFormattedCitation":"[10]","previouslyFormattedCitation":"&lt;sup&gt;[10]&lt;/sup&gt;"},"properties":{"noteIndex":0},"schema":"https://github.com/citation-style-language/schema/raw/master/csl-citation.json"}</w:instrText>
      </w:r>
      <w:r w:rsidR="009C1058" w:rsidRPr="00C3327A">
        <w:rPr>
          <w:rFonts w:ascii="Times New Roman" w:hAnsi="Times New Roman" w:cs="Times New Roman"/>
          <w:sz w:val="24"/>
          <w:szCs w:val="24"/>
        </w:rPr>
        <w:fldChar w:fldCharType="separate"/>
      </w:r>
      <w:r w:rsidR="00C547AA" w:rsidRPr="00C3327A">
        <w:rPr>
          <w:rFonts w:ascii="Times New Roman" w:hAnsi="Times New Roman" w:cs="Times New Roman"/>
          <w:noProof/>
          <w:sz w:val="24"/>
          <w:szCs w:val="24"/>
          <w:vertAlign w:val="superscript"/>
        </w:rPr>
        <w:t>[10]</w:t>
      </w:r>
      <w:r w:rsidR="009C1058" w:rsidRPr="00C3327A">
        <w:rPr>
          <w:rFonts w:ascii="Times New Roman" w:hAnsi="Times New Roman" w:cs="Times New Roman"/>
          <w:sz w:val="24"/>
          <w:szCs w:val="24"/>
        </w:rPr>
        <w:fldChar w:fldCharType="end"/>
      </w:r>
      <w:r w:rsidR="002B662C" w:rsidRPr="00C3327A">
        <w:rPr>
          <w:rFonts w:ascii="Times New Roman" w:hAnsi="Times New Roman" w:cs="Times New Roman"/>
          <w:sz w:val="24"/>
          <w:szCs w:val="24"/>
        </w:rPr>
        <w:t>.</w:t>
      </w:r>
      <w:r w:rsidR="000308AB" w:rsidRPr="00C3327A">
        <w:rPr>
          <w:rFonts w:ascii="Times New Roman" w:hAnsi="Times New Roman" w:cs="Times New Roman"/>
          <w:sz w:val="24"/>
          <w:szCs w:val="24"/>
        </w:rPr>
        <w:t xml:space="preserve"> Nature has evolved to grow and regenerate tissues and organs using </w:t>
      </w:r>
      <w:r w:rsidR="00353BFB" w:rsidRPr="00C3327A">
        <w:rPr>
          <w:rFonts w:ascii="Times New Roman" w:hAnsi="Times New Roman" w:cs="Times New Roman"/>
          <w:sz w:val="24"/>
          <w:szCs w:val="24"/>
        </w:rPr>
        <w:t>these</w:t>
      </w:r>
      <w:r w:rsidR="000308AB" w:rsidRPr="00C3327A">
        <w:rPr>
          <w:rFonts w:ascii="Times New Roman" w:hAnsi="Times New Roman" w:cs="Times New Roman"/>
          <w:sz w:val="24"/>
          <w:szCs w:val="24"/>
        </w:rPr>
        <w:t xml:space="preserve"> processes </w:t>
      </w:r>
      <w:r w:rsidR="00353BFB" w:rsidRPr="00C3327A">
        <w:rPr>
          <w:rFonts w:ascii="Times New Roman" w:hAnsi="Times New Roman" w:cs="Times New Roman"/>
          <w:sz w:val="24"/>
          <w:szCs w:val="24"/>
        </w:rPr>
        <w:t>in order to organize</w:t>
      </w:r>
      <w:r w:rsidR="000308AB" w:rsidRPr="00C3327A">
        <w:rPr>
          <w:rFonts w:ascii="Times New Roman" w:hAnsi="Times New Roman" w:cs="Times New Roman"/>
          <w:sz w:val="24"/>
          <w:szCs w:val="24"/>
        </w:rPr>
        <w:t xml:space="preserve"> molecular building-blocks </w:t>
      </w:r>
      <w:r w:rsidR="009D4101" w:rsidRPr="00C3327A">
        <w:rPr>
          <w:rFonts w:ascii="Times New Roman" w:hAnsi="Times New Roman" w:cs="Times New Roman"/>
          <w:sz w:val="24"/>
          <w:szCs w:val="24"/>
        </w:rPr>
        <w:t>such as proteins, lipids, and carbohydrates</w:t>
      </w:r>
      <w:r w:rsidR="00D033B8" w:rsidRPr="00C3327A">
        <w:rPr>
          <w:rFonts w:ascii="Times New Roman" w:hAnsi="Times New Roman" w:cs="Times New Roman"/>
          <w:sz w:val="24"/>
          <w:szCs w:val="24"/>
        </w:rPr>
        <w:fldChar w:fldCharType="begin" w:fldLock="1"/>
      </w:r>
      <w:r w:rsidR="00426DDC" w:rsidRPr="00C3327A">
        <w:rPr>
          <w:rFonts w:ascii="Times New Roman" w:hAnsi="Times New Roman" w:cs="Times New Roman"/>
          <w:sz w:val="24"/>
          <w:szCs w:val="24"/>
        </w:rPr>
        <w:instrText>ADDIN CSL_CITATION {"citationItems":[{"id":"ITEM-1","itemData":{"DOI":"10.1038/ncomms1707","ISSN":"20411723","abstract":"Hierarchical self-assembly offers elegant and energy-efficient bottom-up strategies for the structuring of complex materials. For block copolymers, the last decade witnessed great progress in diversifying the structural complexity of solution-based assemblies into multicompartment micelles. However, a general understanding of what governs multicompartment micelle morphologies and polydispersity, and how to manipulate their hierarchical superstructures using straightforward concepts and readily accessible polymers remains unreached. Here we demonstrate how to create homogeneous multicompartment micelles with unprecedented structural control via the intermediate pre-assembly of subunits. This directed self-assembly leads to a step-wise reduction of the degree of conformational freedom and dynamics and avoids undesirable kinetic obstacles during the structure build-up. It yields a general concept for homogeneous populations of well-defined multicompartment micelles with precisely tunable patchiness, while using simple linear ABC triblock terpolymers. We further demonstrate control over the hierarchical step-growth polymerization of multicompartment micelles into micron-scale segmented supracolloidal polymers as an example of programmable mesoscale colloidal hierarchies via well-defined patchy nanoobjects. © 2012 Macmillan Publishers Limited. All rights reserved.","author":[{"dropping-particle":"","family":"Gröschel","given":"André H.","non-dropping-particle":"","parse-names":false,"suffix":""},{"dropping-particle":"","family":"Schacher","given":"Felix H.","non-dropping-particle":"","parse-names":false,"suffix":""},{"dropping-particle":"","family":"Schmalz","given":"Holger","non-dropping-particle":"","parse-names":false,"suffix":""},{"dropping-particle":"V.","family":"Borisov","given":"Oleg","non-dropping-particle":"","parse-names":false,"suffix":""},{"dropping-particle":"","family":"Zhulina","given":"Ekaterina B.","non-dropping-particle":"","parse-names":false,"suffix":""},{"dropping-particle":"","family":"Walther","given":"Andreas","non-dropping-particle":"","parse-names":false,"suffix":""},{"dropping-particle":"","family":"Müller","given":"Axel H.E.","non-dropping-particle":"","parse-names":false,"suffix":""}],"container-title":"Nature Communications","id":"ITEM-1","issue":"1","issued":{"date-parts":[["2012","2","28"]]},"page":"1-10","publisher":"Nature Publishing Group","title":"Precise hierarchical self-assembly of multicompartment micelles","type":"article-journal","volume":"3"},"uris":["http://www.mendeley.com/documents/?uuid=c58c9641-71c9-33b3-8f58-c50e973c8716","http://www.mendeley.com/documents/?uuid=1ade2239-2c86-48f8-9107-df22686db048"]}],"mendeley":{"formattedCitation":"&lt;sup&gt;[11]&lt;/sup&gt;","plainTextFormattedCitation":"[11]","previouslyFormattedCitation":"&lt;sup&gt;[11]&lt;/sup&gt;"},"properties":{"noteIndex":0},"schema":"https://github.com/citation-style-language/schema/raw/master/csl-citation.json"}</w:instrText>
      </w:r>
      <w:r w:rsidR="00D033B8" w:rsidRPr="00C3327A">
        <w:rPr>
          <w:rFonts w:ascii="Times New Roman" w:hAnsi="Times New Roman" w:cs="Times New Roman"/>
          <w:sz w:val="24"/>
          <w:szCs w:val="24"/>
        </w:rPr>
        <w:fldChar w:fldCharType="separate"/>
      </w:r>
      <w:r w:rsidR="00C547AA" w:rsidRPr="00C3327A">
        <w:rPr>
          <w:rFonts w:ascii="Times New Roman" w:hAnsi="Times New Roman" w:cs="Times New Roman"/>
          <w:noProof/>
          <w:sz w:val="24"/>
          <w:szCs w:val="24"/>
          <w:vertAlign w:val="superscript"/>
        </w:rPr>
        <w:t>[11]</w:t>
      </w:r>
      <w:r w:rsidR="00D033B8" w:rsidRPr="00C3327A">
        <w:rPr>
          <w:rFonts w:ascii="Times New Roman" w:hAnsi="Times New Roman" w:cs="Times New Roman"/>
          <w:sz w:val="24"/>
          <w:szCs w:val="24"/>
        </w:rPr>
        <w:fldChar w:fldCharType="end"/>
      </w:r>
      <w:r w:rsidR="000308AB" w:rsidRPr="00C3327A">
        <w:rPr>
          <w:rFonts w:ascii="Times New Roman" w:hAnsi="Times New Roman" w:cs="Times New Roman"/>
          <w:sz w:val="24"/>
          <w:szCs w:val="24"/>
        </w:rPr>
        <w:t xml:space="preserve">. </w:t>
      </w:r>
      <w:r w:rsidR="00764BE5" w:rsidRPr="00C3327A">
        <w:rPr>
          <w:rFonts w:ascii="Times New Roman" w:hAnsi="Times New Roman" w:cs="Times New Roman"/>
          <w:sz w:val="24"/>
          <w:szCs w:val="24"/>
        </w:rPr>
        <w:t>Inspired by this</w:t>
      </w:r>
      <w:r w:rsidR="000308AB" w:rsidRPr="00C3327A">
        <w:rPr>
          <w:rFonts w:ascii="Times New Roman" w:hAnsi="Times New Roman" w:cs="Times New Roman"/>
          <w:sz w:val="24"/>
          <w:szCs w:val="24"/>
        </w:rPr>
        <w:t>, a wide variety of s</w:t>
      </w:r>
      <w:r w:rsidR="009E7F00" w:rsidRPr="00C3327A">
        <w:rPr>
          <w:rFonts w:ascii="Times New Roman" w:hAnsi="Times New Roman" w:cs="Times New Roman"/>
          <w:sz w:val="24"/>
          <w:szCs w:val="24"/>
        </w:rPr>
        <w:t xml:space="preserve">elf-assembling </w:t>
      </w:r>
      <w:r w:rsidR="000308AB" w:rsidRPr="00C3327A">
        <w:rPr>
          <w:rFonts w:ascii="Times New Roman" w:hAnsi="Times New Roman" w:cs="Times New Roman"/>
          <w:sz w:val="24"/>
          <w:szCs w:val="24"/>
        </w:rPr>
        <w:t xml:space="preserve">materials have been developed based on </w:t>
      </w:r>
      <w:r w:rsidR="00057F4E" w:rsidRPr="00C3327A">
        <w:rPr>
          <w:rFonts w:ascii="Times New Roman" w:hAnsi="Times New Roman" w:cs="Times New Roman"/>
          <w:sz w:val="24"/>
          <w:szCs w:val="24"/>
        </w:rPr>
        <w:t xml:space="preserve">molecules such as </w:t>
      </w:r>
      <w:r w:rsidR="009E5D50" w:rsidRPr="00C3327A">
        <w:rPr>
          <w:rFonts w:ascii="Times New Roman" w:hAnsi="Times New Roman" w:cs="Times New Roman"/>
          <w:sz w:val="24"/>
          <w:szCs w:val="24"/>
        </w:rPr>
        <w:t>peptide amphiphiles</w:t>
      </w:r>
      <w:r w:rsidR="00B04F6C" w:rsidRPr="00C3327A">
        <w:rPr>
          <w:rFonts w:ascii="Times New Roman" w:hAnsi="Times New Roman" w:cs="Times New Roman"/>
          <w:sz w:val="24"/>
          <w:szCs w:val="24"/>
        </w:rPr>
        <w:fldChar w:fldCharType="begin" w:fldLock="1"/>
      </w:r>
      <w:r w:rsidR="00426DDC" w:rsidRPr="00C3327A">
        <w:rPr>
          <w:rFonts w:ascii="Times New Roman" w:hAnsi="Times New Roman" w:cs="Times New Roman"/>
          <w:sz w:val="24"/>
          <w:szCs w:val="24"/>
        </w:rPr>
        <w:instrText>ADDIN CSL_CITATION {"citationItems":[{"id":"ITEM-1","itemData":{"DOI":"10.1126/science.aat6141","ISSN":"10959203","abstract":"Soft structures in nature, such as protein assemblies, can organize reversibly into functional and often hierarchical architectures through noncovalent interactions. Molecularly encoding this dynamic capability in synthetic materials has remained an elusive goal. We report on hydrogels of peptide-DNA conjugates and peptides that organize into superstructures of intertwined filaments that disassemble upon the addition of molecules or changes in charge density. Experiments and simulations demonstrate that this response requires large-scale spatial redistribution of molecules directed by strong noncovalent interactions among them. Simulations also suggest that the chemically reversible structures can only occur within a limited range of supramolecular cohesive energies. Storage moduli of the hydrogels change reversibly as superstructures form and disappear, as does the phenotype of neural cells in contact with these materials.","author":[{"dropping-particle":"","family":"Freeman","given":"Ronit","non-dropping-particle":"","parse-names":false,"suffix":""},{"dropping-particle":"","family":"Han","given":"Ming","non-dropping-particle":"","parse-names":false,"suffix":""},{"dropping-particle":"","family":"Álvarez","given":"Zaida","non-dropping-particle":"","parse-names":false,"suffix":""},{"dropping-particle":"","family":"Lewis","given":"Jacob A.","non-dropping-particle":"","parse-names":false,"suffix":""},{"dropping-particle":"","family":"Wester","given":"James R.","non-dropping-particle":"","parse-names":false,"suffix":""},{"dropping-particle":"","family":"Stephanopoulos","given":"Nicholas","non-dropping-particle":"","parse-names":false,"suffix":""},{"dropping-particle":"","family":"McClendon","given":"Mark T.","non-dropping-particle":"","parse-names":false,"suffix":""},{"dropping-particle":"","family":"Lynsky","given":"Cheyenne","non-dropping-particle":"","parse-names":false,"suffix":""},{"dropping-particle":"","family":"Godbe","given":"Jacqueline M.","non-dropping-particle":"","parse-names":false,"suffix":""},{"dropping-particle":"","family":"Sangji","given":"Hussain","non-dropping-particle":"","parse-names":false,"suffix":""},{"dropping-particle":"","family":"Luijten","given":"Erik","non-dropping-particle":"","parse-names":false,"suffix":""},{"dropping-particle":"","family":"Stupp","given":"Samuel I.","non-dropping-particle":"","parse-names":false,"suffix":""}],"container-title":"Science","id":"ITEM-1","issue":"6416","issued":{"date-parts":[["2018","11","16"]]},"page":"808-813","publisher":"American Association for the Advancement of Science","title":"Reversible self-assembly of superstructured networks","type":"article-journal","volume":"362"},"uris":["http://www.mendeley.com/documents/?uuid=cc70ba92-2ec5-3745-bb53-c76fe9800635","http://www.mendeley.com/documents/?uuid=87fd3c1d-9f19-4cbe-9cf3-8e37564fec9b"]}],"mendeley":{"formattedCitation":"&lt;sup&gt;[12]&lt;/sup&gt;","plainTextFormattedCitation":"[12]","previouslyFormattedCitation":"&lt;sup&gt;[12]&lt;/sup&gt;"},"properties":{"noteIndex":0},"schema":"https://github.com/citation-style-language/schema/raw/master/csl-citation.json"}</w:instrText>
      </w:r>
      <w:r w:rsidR="00B04F6C" w:rsidRPr="00C3327A">
        <w:rPr>
          <w:rFonts w:ascii="Times New Roman" w:hAnsi="Times New Roman" w:cs="Times New Roman"/>
          <w:sz w:val="24"/>
          <w:szCs w:val="24"/>
        </w:rPr>
        <w:fldChar w:fldCharType="separate"/>
      </w:r>
      <w:r w:rsidR="00C547AA" w:rsidRPr="00C3327A">
        <w:rPr>
          <w:rFonts w:ascii="Times New Roman" w:hAnsi="Times New Roman" w:cs="Times New Roman"/>
          <w:noProof/>
          <w:sz w:val="24"/>
          <w:szCs w:val="24"/>
          <w:vertAlign w:val="superscript"/>
        </w:rPr>
        <w:t>[12]</w:t>
      </w:r>
      <w:r w:rsidR="00B04F6C" w:rsidRPr="00C3327A">
        <w:rPr>
          <w:rFonts w:ascii="Times New Roman" w:hAnsi="Times New Roman" w:cs="Times New Roman"/>
          <w:sz w:val="24"/>
          <w:szCs w:val="24"/>
        </w:rPr>
        <w:fldChar w:fldCharType="end"/>
      </w:r>
      <w:r w:rsidR="009E5D50" w:rsidRPr="00C3327A">
        <w:rPr>
          <w:rFonts w:ascii="Times New Roman" w:hAnsi="Times New Roman" w:cs="Times New Roman"/>
          <w:sz w:val="24"/>
          <w:szCs w:val="24"/>
        </w:rPr>
        <w:t xml:space="preserve">, </w:t>
      </w:r>
      <w:r w:rsidR="00C30CE6" w:rsidRPr="00C3327A">
        <w:rPr>
          <w:rFonts w:ascii="Times New Roman" w:hAnsi="Times New Roman" w:cs="Times New Roman"/>
          <w:sz w:val="24"/>
          <w:szCs w:val="24"/>
        </w:rPr>
        <w:t>dipeptides</w:t>
      </w:r>
      <w:r w:rsidR="00C30CE6" w:rsidRPr="00C3327A">
        <w:rPr>
          <w:rFonts w:ascii="Times New Roman" w:hAnsi="Times New Roman" w:cs="Times New Roman"/>
          <w:sz w:val="24"/>
          <w:szCs w:val="24"/>
        </w:rPr>
        <w:fldChar w:fldCharType="begin" w:fldLock="1"/>
      </w:r>
      <w:r w:rsidR="00426DDC" w:rsidRPr="00C3327A">
        <w:rPr>
          <w:rFonts w:ascii="Times New Roman" w:hAnsi="Times New Roman" w:cs="Times New Roman"/>
          <w:sz w:val="24"/>
          <w:szCs w:val="24"/>
        </w:rPr>
        <w:instrText>ADDIN CSL_CITATION {"citationItems":[{"id":"ITEM-1","itemData":{"DOI":"10.1038/nnano.2015.321","ISSN":"17483395","abstract":"Metal coordination and π–π stacking interactions drive the assembly of dipeptides into nanostructures with superior optical properties.","author":[{"dropping-particle":"","family":"Gazit","given":"Ehud","non-dropping-particle":"","parse-names":false,"suffix":""}],"container-title":"Nature Nanotechnology","id":"ITEM-1","issue":"4","issued":{"date-parts":[["2016","4","1"]]},"page":"309-310","publisher":"Nature Publishing Group","title":"Peptide nanostructures: Aromatic dipeptides light up","type":"article","volume":"11"},"uris":["http://www.mendeley.com/documents/?uuid=b52927b9-92fe-3187-9325-ca615a5913f8","http://www.mendeley.com/documents/?uuid=545a7157-696b-4d8c-8877-9cb7dffbff52"]}],"mendeley":{"formattedCitation":"&lt;sup&gt;[13]&lt;/sup&gt;","plainTextFormattedCitation":"[13]","previouslyFormattedCitation":"&lt;sup&gt;[13]&lt;/sup&gt;"},"properties":{"noteIndex":0},"schema":"https://github.com/citation-style-language/schema/raw/master/csl-citation.json"}</w:instrText>
      </w:r>
      <w:r w:rsidR="00C30CE6" w:rsidRPr="00C3327A">
        <w:rPr>
          <w:rFonts w:ascii="Times New Roman" w:hAnsi="Times New Roman" w:cs="Times New Roman"/>
          <w:sz w:val="24"/>
          <w:szCs w:val="24"/>
        </w:rPr>
        <w:fldChar w:fldCharType="separate"/>
      </w:r>
      <w:r w:rsidR="00C547AA" w:rsidRPr="00C3327A">
        <w:rPr>
          <w:rFonts w:ascii="Times New Roman" w:hAnsi="Times New Roman" w:cs="Times New Roman"/>
          <w:noProof/>
          <w:sz w:val="24"/>
          <w:szCs w:val="24"/>
          <w:vertAlign w:val="superscript"/>
        </w:rPr>
        <w:t>[13]</w:t>
      </w:r>
      <w:r w:rsidR="00C30CE6" w:rsidRPr="00C3327A">
        <w:rPr>
          <w:rFonts w:ascii="Times New Roman" w:hAnsi="Times New Roman" w:cs="Times New Roman"/>
          <w:sz w:val="24"/>
          <w:szCs w:val="24"/>
        </w:rPr>
        <w:fldChar w:fldCharType="end"/>
      </w:r>
      <w:r w:rsidR="00C30CE6" w:rsidRPr="00C3327A">
        <w:rPr>
          <w:rFonts w:ascii="Times New Roman" w:hAnsi="Times New Roman" w:cs="Times New Roman"/>
          <w:sz w:val="24"/>
          <w:szCs w:val="24"/>
        </w:rPr>
        <w:t xml:space="preserve">, </w:t>
      </w:r>
      <w:r w:rsidR="00057F4E" w:rsidRPr="00C3327A">
        <w:rPr>
          <w:rFonts w:ascii="Times New Roman" w:hAnsi="Times New Roman" w:cs="Times New Roman"/>
          <w:sz w:val="24"/>
          <w:szCs w:val="24"/>
        </w:rPr>
        <w:t xml:space="preserve">and </w:t>
      </w:r>
      <w:r w:rsidR="00C30CE6" w:rsidRPr="00C3327A">
        <w:rPr>
          <w:rFonts w:ascii="Times New Roman" w:hAnsi="Times New Roman" w:cs="Times New Roman"/>
          <w:sz w:val="24"/>
          <w:szCs w:val="24"/>
        </w:rPr>
        <w:t>multi-domain peptides</w:t>
      </w:r>
      <w:r w:rsidR="00C30CE6" w:rsidRPr="00C3327A">
        <w:rPr>
          <w:rFonts w:ascii="Times New Roman" w:hAnsi="Times New Roman" w:cs="Times New Roman"/>
          <w:sz w:val="24"/>
          <w:szCs w:val="24"/>
        </w:rPr>
        <w:fldChar w:fldCharType="begin" w:fldLock="1"/>
      </w:r>
      <w:r w:rsidR="00426DDC" w:rsidRPr="00C3327A">
        <w:rPr>
          <w:rFonts w:ascii="Times New Roman" w:hAnsi="Times New Roman" w:cs="Times New Roman"/>
          <w:sz w:val="24"/>
          <w:szCs w:val="24"/>
        </w:rPr>
        <w:instrText>ADDIN CSL_CITATION {"citationItems":[{"id":"ITEM-1","itemData":{"DOI":"10.1021/acsbiomaterials.8b01348","ISSN":"23739878","abstract":"Self-assembly of peptides is a powerful method of preparing nanostructured materials. These peptides frequently utilize charged groups as a convenient switch for controlling self-assembly in which pH or ionic strength determines the assembly state. Multidomain peptides have been previously designed with charged domains of amino acids, which create molecular frustration between electrostatic repulsion and a combination of supramolecular forces including hydrogen bonding and hydrophobic packing. This frustration is eliminated by the addition of multivalent ions or pH adjustment, resulting in a self-assembled hydrogel. However, these charged functionalities can have profound, unintended effects on the properties of the resulting material. Access to neutral self-assembled nanostructured hydrogels may allow for distinct biological properties that are not available to highly charged analogues. Here, we designed a series of peptides to determine if self-assembly could be mediated by the steric interactions created by neutral hydroxyproline (O) domains, eliminating the need for charged residues and creating a neutral peptide hydrogel. The series of peptides, O n (SL) 6 O n , was studied to determine the effect of oligo-hydroxyproline on peptide self-assembly and nanostructure. We show that peptide solubility and nanofiber length increase with a higher number of hydroxyproline residues. Within this series, O 5 (SL) 6 O 5 displayed the optimal properties for self-assembly and hydrogelation. In vitro, this hydrogel supports cell viability of fibroblasts, while in vivo it is infiltrated with cells and easily degraded over time without promoting a strong inflammatory response. This neutral self-assembling peptide hydrogel shows promising properties for biomedical, cell preservation, and tissue regeneration applications.","author":[{"dropping-particle":"","family":"Lopez-Silva","given":"Tania L.","non-dropping-particle":"","parse-names":false,"suffix":""},{"dropping-particle":"","family":"Leach","given":"David G.","non-dropping-particle":"","parse-names":false,"suffix":""},{"dropping-particle":"","family":"Li","given":"I. Che","non-dropping-particle":"","parse-names":false,"suffix":""},{"dropping-particle":"","family":"Wang","given":"Xinran","non-dropping-particle":"","parse-names":false,"suffix":""},{"dropping-particle":"","family":"Hartgerink","given":"Jeffrey D.","non-dropping-particle":"","parse-names":false,"suffix":""}],"container-title":"ACS Biomaterials Science and Engineering","id":"ITEM-1","issue":"2","issued":{"date-parts":[["2019","2","11"]]},"page":"977-985","publisher":"American Chemical Society","title":"Self-Assembling Multidomain Peptides: Design and Characterization of Neutral Peptide-Based Materials with pH and Ionic Strength Independent Self-Assembly","type":"article-journal","volume":"5"},"uris":["http://www.mendeley.com/documents/?uuid=c13a5c8a-9fb5-35e1-8ac4-5ce3786fcce2","http://www.mendeley.com/documents/?uuid=f810fb22-eac6-4be1-80ec-254c6be42c0f"]}],"mendeley":{"formattedCitation":"&lt;sup&gt;[14]&lt;/sup&gt;","plainTextFormattedCitation":"[14]","previouslyFormattedCitation":"&lt;sup&gt;[14]&lt;/sup&gt;"},"properties":{"noteIndex":0},"schema":"https://github.com/citation-style-language/schema/raw/master/csl-citation.json"}</w:instrText>
      </w:r>
      <w:r w:rsidR="00C30CE6" w:rsidRPr="00C3327A">
        <w:rPr>
          <w:rFonts w:ascii="Times New Roman" w:hAnsi="Times New Roman" w:cs="Times New Roman"/>
          <w:sz w:val="24"/>
          <w:szCs w:val="24"/>
        </w:rPr>
        <w:fldChar w:fldCharType="separate"/>
      </w:r>
      <w:r w:rsidR="00C547AA" w:rsidRPr="00C3327A">
        <w:rPr>
          <w:rFonts w:ascii="Times New Roman" w:hAnsi="Times New Roman" w:cs="Times New Roman"/>
          <w:noProof/>
          <w:sz w:val="24"/>
          <w:szCs w:val="24"/>
          <w:vertAlign w:val="superscript"/>
        </w:rPr>
        <w:t>[14]</w:t>
      </w:r>
      <w:r w:rsidR="00C30CE6" w:rsidRPr="00C3327A">
        <w:rPr>
          <w:rFonts w:ascii="Times New Roman" w:hAnsi="Times New Roman" w:cs="Times New Roman"/>
          <w:sz w:val="24"/>
          <w:szCs w:val="24"/>
        </w:rPr>
        <w:fldChar w:fldCharType="end"/>
      </w:r>
      <w:r w:rsidR="00057F4E" w:rsidRPr="00C3327A">
        <w:rPr>
          <w:rFonts w:ascii="Times New Roman" w:hAnsi="Times New Roman" w:cs="Times New Roman"/>
          <w:sz w:val="24"/>
          <w:szCs w:val="24"/>
        </w:rPr>
        <w:t xml:space="preserve"> as well as </w:t>
      </w:r>
      <w:r w:rsidR="00B01AA3" w:rsidRPr="00C3327A">
        <w:rPr>
          <w:rFonts w:ascii="Times New Roman" w:hAnsi="Times New Roman" w:cs="Times New Roman"/>
          <w:sz w:val="24"/>
          <w:szCs w:val="24"/>
        </w:rPr>
        <w:t xml:space="preserve">approaches </w:t>
      </w:r>
      <w:r w:rsidR="00057F4E" w:rsidRPr="00C3327A">
        <w:rPr>
          <w:rFonts w:ascii="Times New Roman" w:hAnsi="Times New Roman" w:cs="Times New Roman"/>
          <w:sz w:val="24"/>
          <w:szCs w:val="24"/>
        </w:rPr>
        <w:t xml:space="preserve">such as </w:t>
      </w:r>
      <w:r w:rsidR="00314587" w:rsidRPr="00C3327A">
        <w:rPr>
          <w:rFonts w:ascii="Times New Roman" w:hAnsi="Times New Roman" w:cs="Times New Roman"/>
          <w:sz w:val="24"/>
          <w:szCs w:val="24"/>
        </w:rPr>
        <w:t>peptide lib</w:t>
      </w:r>
      <w:r w:rsidR="0007001D" w:rsidRPr="00C3327A">
        <w:rPr>
          <w:rFonts w:ascii="Times New Roman" w:hAnsi="Times New Roman" w:cs="Times New Roman"/>
          <w:sz w:val="24"/>
          <w:szCs w:val="24"/>
        </w:rPr>
        <w:t>raries</w:t>
      </w:r>
      <w:r w:rsidR="00314587" w:rsidRPr="00C3327A">
        <w:rPr>
          <w:rFonts w:ascii="Times New Roman" w:hAnsi="Times New Roman" w:cs="Times New Roman"/>
          <w:sz w:val="24"/>
          <w:szCs w:val="24"/>
        </w:rPr>
        <w:fldChar w:fldCharType="begin" w:fldLock="1"/>
      </w:r>
      <w:r w:rsidR="00426DDC" w:rsidRPr="00C3327A">
        <w:rPr>
          <w:rFonts w:ascii="Times New Roman" w:hAnsi="Times New Roman" w:cs="Times New Roman"/>
          <w:sz w:val="24"/>
          <w:szCs w:val="24"/>
        </w:rPr>
        <w:instrText>ADDIN CSL_CITATION {"citationItems":[{"id":"ITEM-1","itemData":{"DOI":"10.1038/nnano.2016.169","ISSN":"17483395","abstract":"Sequence-specific polymers, such as oligonucleotides and peptides, can be used as building blocks for functional supramolecular nanomaterials. The design and selection of suitable self-assembling sequences is, however, challenging because of the vast combinatorial space available. Here we report a methodology that allows the peptide sequence space to be searched for self-assembling structures. In this approach, unprotected homo- and heterodipeptides (including aromatic, aliphatic, polar and charged amino acids) are subjected to continuous enzymatic condensation, hydrolysis and sequence exchange to create a dynamic combinatorial peptide library. The free-energy change associated with the assembly process itself gives rise to selective amplification of self-assembling candidates. By changing the environmental conditions during the selection process, different sequences and consequent nanoscale morphologies are selected.","author":[{"dropping-particle":"","family":"Pappas","given":"Charalampos G.","non-dropping-particle":"","parse-names":false,"suffix":""},{"dropping-particle":"","family":"Shafi","given":"Ramim","non-dropping-particle":"","parse-names":false,"suffix":""},{"dropping-particle":"","family":"Sasselli","given":"Ivan R.","non-dropping-particle":"","parse-names":false,"suffix":""},{"dropping-particle":"","family":"Siccardi","given":"Henry","non-dropping-particle":"","parse-names":false,"suffix":""},{"dropping-particle":"","family":"Wang","given":"Tong","non-dropping-particle":"","parse-names":false,"suffix":""},{"dropping-particle":"","family":"Narang","given":"Vishal","non-dropping-particle":"","parse-names":false,"suffix":""},{"dropping-particle":"","family":"Abzalimov","given":"Rinat","non-dropping-particle":"","parse-names":false,"suffix":""},{"dropping-particle":"","family":"Wijerathne","given":"Nadeesha","non-dropping-particle":"","parse-names":false,"suffix":""},{"dropping-particle":"V.","family":"Ulijn","given":"Rein","non-dropping-particle":"","parse-names":false,"suffix":""}],"container-title":"Nature Nanotechnology","id":"ITEM-1","issue":"11","issued":{"date-parts":[["2016","11","1"]]},"page":"960-967","publisher":"Nature Publishing Group","title":"Dynamic peptide libraries for the discovery of supramolecular nanomaterials","type":"article-journal","volume":"11"},"uris":["http://www.mendeley.com/documents/?uuid=61660b1a-301e-3854-8d41-e6f46d85c3bb","http://www.mendeley.com/documents/?uuid=20ac806f-e491-465d-8abc-c19bcebcc8b3"]}],"mendeley":{"formattedCitation":"&lt;sup&gt;[15]&lt;/sup&gt;","plainTextFormattedCitation":"[15]","previouslyFormattedCitation":"&lt;sup&gt;[15]&lt;/sup&gt;"},"properties":{"noteIndex":0},"schema":"https://github.com/citation-style-language/schema/raw/master/csl-citation.json"}</w:instrText>
      </w:r>
      <w:r w:rsidR="00314587" w:rsidRPr="00C3327A">
        <w:rPr>
          <w:rFonts w:ascii="Times New Roman" w:hAnsi="Times New Roman" w:cs="Times New Roman"/>
          <w:sz w:val="24"/>
          <w:szCs w:val="24"/>
        </w:rPr>
        <w:fldChar w:fldCharType="separate"/>
      </w:r>
      <w:r w:rsidR="00C547AA" w:rsidRPr="00C3327A">
        <w:rPr>
          <w:rFonts w:ascii="Times New Roman" w:hAnsi="Times New Roman" w:cs="Times New Roman"/>
          <w:noProof/>
          <w:sz w:val="24"/>
          <w:szCs w:val="24"/>
          <w:vertAlign w:val="superscript"/>
        </w:rPr>
        <w:t>[15]</w:t>
      </w:r>
      <w:r w:rsidR="00314587" w:rsidRPr="00C3327A">
        <w:rPr>
          <w:rFonts w:ascii="Times New Roman" w:hAnsi="Times New Roman" w:cs="Times New Roman"/>
          <w:sz w:val="24"/>
          <w:szCs w:val="24"/>
        </w:rPr>
        <w:fldChar w:fldCharType="end"/>
      </w:r>
      <w:r w:rsidR="00314587" w:rsidRPr="00C3327A">
        <w:rPr>
          <w:rFonts w:ascii="Times New Roman" w:hAnsi="Times New Roman" w:cs="Times New Roman"/>
          <w:sz w:val="24"/>
          <w:szCs w:val="24"/>
        </w:rPr>
        <w:t xml:space="preserve"> </w:t>
      </w:r>
      <w:r w:rsidR="00057F4E" w:rsidRPr="00C3327A">
        <w:rPr>
          <w:rFonts w:ascii="Times New Roman" w:hAnsi="Times New Roman" w:cs="Times New Roman"/>
          <w:sz w:val="24"/>
          <w:szCs w:val="24"/>
        </w:rPr>
        <w:t>or machine learning</w:t>
      </w:r>
      <w:r w:rsidR="008E6D58" w:rsidRPr="00C3327A">
        <w:rPr>
          <w:rFonts w:ascii="Times New Roman" w:hAnsi="Times New Roman" w:cs="Times New Roman"/>
          <w:sz w:val="24"/>
          <w:szCs w:val="24"/>
        </w:rPr>
        <w:fldChar w:fldCharType="begin" w:fldLock="1"/>
      </w:r>
      <w:r w:rsidR="00426DDC" w:rsidRPr="00C3327A">
        <w:rPr>
          <w:rFonts w:ascii="Times New Roman" w:hAnsi="Times New Roman" w:cs="Times New Roman"/>
          <w:sz w:val="24"/>
          <w:szCs w:val="24"/>
        </w:rPr>
        <w:instrText>ADDIN CSL_CITATION {"citationItems":[{"id":"ITEM-1","itemData":{"DOI":"10.1073/pnas.1903376116","ISSN":"10916490","abstract":"Hydrogels that are self-assembled by peptides have attracted great interest for biomedical applications. However, the link between chemical structures of peptides and their corresponding hydrogel properties is still unclear. Here, we showed a combinational approach to generate a structurally diverse hydrogel library with more than 2,000 peptides and evaluated their corresponding properties. We used a quantitative structure–property relationship to calculate their chemical features reflecting the topological and physicochemical properties, and applied machine learning to predict the self-assembly behavior. We observed that the stiffness of hydrogels is correlated with the diameter and cross-linking degree of the nanofiber. Importantly, we demonstrated that the hydrogels support cell proliferation in culture, suggesting the biocompatibility of the hydrogel. The combinatorial hydrogel library and the machine learning approach we developed linked the chemical structures with their self-assembly behavior and can accelerate the design of novel peptide structures for biomedical use.","author":[{"dropping-particle":"","family":"Li","given":"Fei","non-dropping-particle":"","parse-names":false,"suffix":""},{"dropping-particle":"","family":"Han","given":"Jinsong","non-dropping-particle":"","parse-names":false,"suffix":""},{"dropping-particle":"","family":"Cao","given":"Tian","non-dropping-particle":"","parse-names":false,"suffix":""},{"dropping-particle":"","family":"Lam","given":"William","non-dropping-particle":"","parse-names":false,"suffix":""},{"dropping-particle":"","family":"Fan","given":"Baoer","non-dropping-particle":"","parse-names":false,"suffix":""},{"dropping-particle":"","family":"Tang","given":"Wen","non-dropping-particle":"","parse-names":false,"suffix":""},{"dropping-particle":"","family":"Chen","given":"Sijie","non-dropping-particle":"","parse-names":false,"suffix":""},{"dropping-particle":"","family":"Fok","given":"Kin Lam","non-dropping-particle":"","parse-names":false,"suffix":""},{"dropping-particle":"","family":"Li","given":"Linxian","non-dropping-particle":"","parse-names":false,"suffix":""}],"container-title":"Proceedings of the National Academy of Sciences of the United States of America","id":"ITEM-1","issue":"23","issued":{"date-parts":[["2019","6","4"]]},"page":"11259-11264","publisher":"National Academy of Sciences","title":"Design of self-assembly dipeptide hydrogels and machine learning via their chemical features","type":"article-journal","volume":"166"},"uris":["http://www.mendeley.com/documents/?uuid=e2a2137f-9ecb-3320-9349-262ca42fb14a"]}],"mendeley":{"formattedCitation":"&lt;sup&gt;[16]&lt;/sup&gt;","plainTextFormattedCitation":"[16]","previouslyFormattedCitation":"&lt;sup&gt;[16]&lt;/sup&gt;"},"properties":{"noteIndex":0},"schema":"https://github.com/citation-style-language/schema/raw/master/csl-citation.json"}</w:instrText>
      </w:r>
      <w:r w:rsidR="008E6D58" w:rsidRPr="00C3327A">
        <w:rPr>
          <w:rFonts w:ascii="Times New Roman" w:hAnsi="Times New Roman" w:cs="Times New Roman"/>
          <w:sz w:val="24"/>
          <w:szCs w:val="24"/>
        </w:rPr>
        <w:fldChar w:fldCharType="separate"/>
      </w:r>
      <w:r w:rsidR="00C547AA" w:rsidRPr="00C3327A">
        <w:rPr>
          <w:rFonts w:ascii="Times New Roman" w:hAnsi="Times New Roman" w:cs="Times New Roman"/>
          <w:noProof/>
          <w:sz w:val="24"/>
          <w:szCs w:val="24"/>
          <w:vertAlign w:val="superscript"/>
        </w:rPr>
        <w:t>[16]</w:t>
      </w:r>
      <w:r w:rsidR="008E6D58" w:rsidRPr="00C3327A">
        <w:rPr>
          <w:rFonts w:ascii="Times New Roman" w:hAnsi="Times New Roman" w:cs="Times New Roman"/>
          <w:sz w:val="24"/>
          <w:szCs w:val="24"/>
        </w:rPr>
        <w:fldChar w:fldCharType="end"/>
      </w:r>
      <w:r w:rsidR="00EF7207" w:rsidRPr="00C3327A">
        <w:rPr>
          <w:rFonts w:ascii="Times New Roman" w:hAnsi="Times New Roman" w:cs="Times New Roman"/>
          <w:sz w:val="24"/>
          <w:szCs w:val="24"/>
        </w:rPr>
        <w:t>. These materials offer a unique opportunity to recreate</w:t>
      </w:r>
      <w:r w:rsidR="00C97317" w:rsidRPr="00C3327A">
        <w:rPr>
          <w:rFonts w:ascii="Times New Roman" w:hAnsi="Times New Roman" w:cs="Times New Roman"/>
          <w:sz w:val="24"/>
          <w:szCs w:val="24"/>
        </w:rPr>
        <w:t xml:space="preserve"> </w:t>
      </w:r>
      <w:r w:rsidR="00E07D01" w:rsidRPr="00C3327A">
        <w:rPr>
          <w:rFonts w:ascii="Times New Roman" w:hAnsi="Times New Roman" w:cs="Times New Roman"/>
          <w:sz w:val="24"/>
          <w:szCs w:val="24"/>
        </w:rPr>
        <w:t xml:space="preserve">features of the </w:t>
      </w:r>
      <w:r w:rsidR="00EF7207" w:rsidRPr="00C3327A">
        <w:rPr>
          <w:rFonts w:ascii="Times New Roman" w:hAnsi="Times New Roman" w:cs="Times New Roman"/>
          <w:sz w:val="24"/>
          <w:szCs w:val="24"/>
        </w:rPr>
        <w:t xml:space="preserve">extracellular matrix </w:t>
      </w:r>
      <w:r w:rsidR="00E07D01" w:rsidRPr="00C3327A">
        <w:rPr>
          <w:rFonts w:ascii="Times New Roman" w:hAnsi="Times New Roman" w:cs="Times New Roman"/>
          <w:sz w:val="24"/>
          <w:szCs w:val="24"/>
        </w:rPr>
        <w:t xml:space="preserve">(ECM) </w:t>
      </w:r>
      <w:r w:rsidR="00104A9A" w:rsidRPr="00C3327A">
        <w:rPr>
          <w:rFonts w:ascii="Times New Roman" w:hAnsi="Times New Roman" w:cs="Times New Roman"/>
          <w:sz w:val="24"/>
          <w:szCs w:val="24"/>
        </w:rPr>
        <w:t>such as the nanofibrous architecture of macromolecules</w:t>
      </w:r>
      <w:r w:rsidR="00104A9A" w:rsidRPr="00C3327A">
        <w:rPr>
          <w:rFonts w:ascii="Times New Roman" w:hAnsi="Times New Roman" w:cs="Times New Roman"/>
          <w:sz w:val="24"/>
          <w:szCs w:val="24"/>
        </w:rPr>
        <w:fldChar w:fldCharType="begin" w:fldLock="1"/>
      </w:r>
      <w:r w:rsidR="00426DDC" w:rsidRPr="00C3327A">
        <w:rPr>
          <w:rFonts w:ascii="Times New Roman" w:hAnsi="Times New Roman" w:cs="Times New Roman"/>
          <w:sz w:val="24"/>
          <w:szCs w:val="24"/>
        </w:rPr>
        <w:instrText>ADDIN CSL_CITATION {"citationItems":[{"id":"ITEM-1","itemData":{"DOI":"10.1126/science.1063187","ISSN":"00368075","PMID":"11721046","abstract":"We have used the pH-induced self-assembly of a peptide-amphiphile to make a nanostructured fibrous scaffold reminiscent of extracellular matrix. The design of this peptide-amphiphile allows the nanofibers to be reversibly cross-linked to enhance or decrease their structural integrity. After cross-linking, the fibers are able to direct mineralization of hydroxyapatite to form a composite material in which the crystallographic c axes of hydroxyapatite are aligned with the long axes of the fibers. This alignment is the same as that observed between collagen fibrils and hydroxyapatite crystals in bone.","author":[{"dropping-particle":"","family":"Hartgerink","given":"J. D.","non-dropping-particle":"","parse-names":false,"suffix":""},{"dropping-particle":"","family":"Beniash","given":"E.","non-dropping-particle":"","parse-names":false,"suffix":""},{"dropping-particle":"","family":"Stupp","given":"S. I.","non-dropping-particle":"","parse-names":false,"suffix":""}],"container-title":"Science","id":"ITEM-1","issue":"5547","issued":{"date-parts":[["2001","11","23"]]},"page":"1684-1688","publisher":"American Association for the Advancement of Science","title":"Self-assembly and mineralization of peptide-amphiphile nanofibers","type":"article-journal","volume":"294"},"uris":["http://www.mendeley.com/documents/?uuid=3bfcbda4-2de1-3242-934f-326db71ea9c5","http://www.mendeley.com/documents/?uuid=9ee7b489-a09b-4c6a-ac65-09feb4801f19"]}],"mendeley":{"formattedCitation":"&lt;sup&gt;[17]&lt;/sup&gt;","plainTextFormattedCitation":"[17]","previouslyFormattedCitation":"&lt;sup&gt;[17]&lt;/sup&gt;"},"properties":{"noteIndex":0},"schema":"https://github.com/citation-style-language/schema/raw/master/csl-citation.json"}</w:instrText>
      </w:r>
      <w:r w:rsidR="00104A9A" w:rsidRPr="00C3327A">
        <w:rPr>
          <w:rFonts w:ascii="Times New Roman" w:hAnsi="Times New Roman" w:cs="Times New Roman"/>
          <w:sz w:val="24"/>
          <w:szCs w:val="24"/>
        </w:rPr>
        <w:fldChar w:fldCharType="separate"/>
      </w:r>
      <w:r w:rsidR="00C547AA" w:rsidRPr="00C3327A">
        <w:rPr>
          <w:rFonts w:ascii="Times New Roman" w:hAnsi="Times New Roman" w:cs="Times New Roman"/>
          <w:noProof/>
          <w:sz w:val="24"/>
          <w:szCs w:val="24"/>
          <w:vertAlign w:val="superscript"/>
        </w:rPr>
        <w:t>[17]</w:t>
      </w:r>
      <w:r w:rsidR="00104A9A" w:rsidRPr="00C3327A">
        <w:rPr>
          <w:rFonts w:ascii="Times New Roman" w:hAnsi="Times New Roman" w:cs="Times New Roman"/>
          <w:sz w:val="24"/>
          <w:szCs w:val="24"/>
        </w:rPr>
        <w:fldChar w:fldCharType="end"/>
      </w:r>
      <w:r w:rsidR="00104A9A" w:rsidRPr="00C3327A">
        <w:rPr>
          <w:rFonts w:ascii="Times New Roman" w:hAnsi="Times New Roman" w:cs="Times New Roman"/>
          <w:sz w:val="24"/>
          <w:szCs w:val="24"/>
        </w:rPr>
        <w:t xml:space="preserve"> </w:t>
      </w:r>
      <w:r w:rsidR="00041EEF" w:rsidRPr="00C3327A">
        <w:rPr>
          <w:rFonts w:ascii="Times New Roman" w:hAnsi="Times New Roman" w:cs="Times New Roman"/>
          <w:sz w:val="24"/>
          <w:szCs w:val="24"/>
        </w:rPr>
        <w:t>and</w:t>
      </w:r>
      <w:r w:rsidR="00353BFB" w:rsidRPr="00C3327A">
        <w:rPr>
          <w:rFonts w:ascii="Times New Roman" w:hAnsi="Times New Roman" w:cs="Times New Roman"/>
          <w:sz w:val="24"/>
          <w:szCs w:val="24"/>
        </w:rPr>
        <w:t xml:space="preserve"> the capacity to </w:t>
      </w:r>
      <w:r w:rsidR="00104A9A" w:rsidRPr="00C3327A">
        <w:rPr>
          <w:rFonts w:ascii="Times New Roman" w:hAnsi="Times New Roman" w:cs="Times New Roman"/>
          <w:sz w:val="24"/>
          <w:szCs w:val="24"/>
        </w:rPr>
        <w:t xml:space="preserve">selectively </w:t>
      </w:r>
      <w:r w:rsidR="00EF7207" w:rsidRPr="00C3327A">
        <w:rPr>
          <w:rFonts w:ascii="Times New Roman" w:hAnsi="Times New Roman" w:cs="Times New Roman"/>
          <w:sz w:val="24"/>
          <w:szCs w:val="24"/>
        </w:rPr>
        <w:t xml:space="preserve">communicate with cells </w:t>
      </w:r>
      <w:r w:rsidR="00104A9A" w:rsidRPr="00C3327A">
        <w:rPr>
          <w:rFonts w:ascii="Times New Roman" w:hAnsi="Times New Roman" w:cs="Times New Roman"/>
          <w:sz w:val="24"/>
          <w:szCs w:val="24"/>
        </w:rPr>
        <w:t>by</w:t>
      </w:r>
      <w:r w:rsidR="00E07D01" w:rsidRPr="00C3327A">
        <w:rPr>
          <w:rFonts w:ascii="Times New Roman" w:hAnsi="Times New Roman" w:cs="Times New Roman"/>
          <w:sz w:val="24"/>
          <w:szCs w:val="24"/>
        </w:rPr>
        <w:t xml:space="preserve"> </w:t>
      </w:r>
      <w:r w:rsidR="00696DE6" w:rsidRPr="00C3327A">
        <w:rPr>
          <w:rFonts w:ascii="Times New Roman" w:hAnsi="Times New Roman" w:cs="Times New Roman"/>
          <w:sz w:val="24"/>
          <w:szCs w:val="24"/>
        </w:rPr>
        <w:t xml:space="preserve">controllably </w:t>
      </w:r>
      <w:r w:rsidR="00E07D01" w:rsidRPr="00C3327A">
        <w:rPr>
          <w:rFonts w:ascii="Times New Roman" w:hAnsi="Times New Roman" w:cs="Times New Roman"/>
          <w:sz w:val="24"/>
          <w:szCs w:val="24"/>
        </w:rPr>
        <w:t xml:space="preserve">displaying </w:t>
      </w:r>
      <w:r w:rsidR="00696DE6" w:rsidRPr="00C3327A">
        <w:rPr>
          <w:rFonts w:ascii="Times New Roman" w:hAnsi="Times New Roman" w:cs="Times New Roman"/>
          <w:sz w:val="24"/>
          <w:szCs w:val="24"/>
        </w:rPr>
        <w:t>molecular signals</w:t>
      </w:r>
      <w:r w:rsidR="00AA0673" w:rsidRPr="00C3327A">
        <w:rPr>
          <w:rFonts w:ascii="Times New Roman" w:hAnsi="Times New Roman" w:cs="Times New Roman"/>
          <w:sz w:val="24"/>
          <w:szCs w:val="24"/>
        </w:rPr>
        <w:fldChar w:fldCharType="begin" w:fldLock="1"/>
      </w:r>
      <w:r w:rsidR="00426DDC" w:rsidRPr="00C3327A">
        <w:rPr>
          <w:rFonts w:ascii="Times New Roman" w:hAnsi="Times New Roman" w:cs="Times New Roman"/>
          <w:sz w:val="24"/>
          <w:szCs w:val="24"/>
        </w:rPr>
        <w:instrText>ADDIN CSL_CITATION {"citationItems":[{"id":"ITEM-1","itemData":{"DOI":"10.1038/nbt1055","ISSN":"10870156","abstract":"New generations of synthetic biomaterials are being developed at a rapid pace for use as three-dimensional extracellular microenvironments to mimic the regulatory characteristics of natural extracellular matrices (ECMs) and ECM-bound growth factors, both for therapeutic applications and basic biological studies. Recent advances include nanofibrillar networks formed by self-assembly of small building blocks, artificial ECM networks from protein polymers or peptide-conjugated synthetic polymers that present bioactive ligands and respond to cell-secreted signals to enable proteolytic remodeling. These materials have already found application in differentiating stem cells into neurons, repairing bone and inducing angiogenesis. Although modern synthetic biomaterials represent oversimplified mimics of natural ECMs lacking the essential natural temporal and spatial complexity, a growing symbiosis of materials engineering and cell biology may ultimately result in synthetic materials that contain the necessary signals to recapitulate developmental processes in tissue- and organ-specific differentiation and morphogenesis.","author":[{"dropping-particle":"","family":"Lutolf","given":"M. P.","non-dropping-particle":"","parse-names":false,"suffix":""},{"dropping-particle":"","family":"Hubbell","given":"J. A.","non-dropping-particle":"","parse-names":false,"suffix":""}],"container-title":"Nature Biotechnology","id":"ITEM-1","issue":"1","issued":{"date-parts":[["2005","1","6"]]},"page":"47-55","publisher":"Nature Publishing Group","title":"Synthetic biomaterials as instructive extracellular microenvironments for morphogenesis in tissue engineering","type":"article","volume":"23"},"uris":["http://www.mendeley.com/documents/?uuid=d6b7244f-e36e-3cfd-b591-4d70dd377a7a","http://www.mendeley.com/documents/?uuid=e1e9c5c0-55e3-4ddc-b563-ea367145ad3b"]}],"mendeley":{"formattedCitation":"&lt;sup&gt;[18]&lt;/sup&gt;","plainTextFormattedCitation":"[18]","previouslyFormattedCitation":"&lt;sup&gt;[18]&lt;/sup&gt;"},"properties":{"noteIndex":0},"schema":"https://github.com/citation-style-language/schema/raw/master/csl-citation.json"}</w:instrText>
      </w:r>
      <w:r w:rsidR="00AA0673" w:rsidRPr="00C3327A">
        <w:rPr>
          <w:rFonts w:ascii="Times New Roman" w:hAnsi="Times New Roman" w:cs="Times New Roman"/>
          <w:sz w:val="24"/>
          <w:szCs w:val="24"/>
        </w:rPr>
        <w:fldChar w:fldCharType="separate"/>
      </w:r>
      <w:r w:rsidR="00C547AA" w:rsidRPr="00C3327A">
        <w:rPr>
          <w:rFonts w:ascii="Times New Roman" w:hAnsi="Times New Roman" w:cs="Times New Roman"/>
          <w:noProof/>
          <w:sz w:val="24"/>
          <w:szCs w:val="24"/>
          <w:vertAlign w:val="superscript"/>
        </w:rPr>
        <w:t>[18]</w:t>
      </w:r>
      <w:r w:rsidR="00AA0673" w:rsidRPr="00C3327A">
        <w:rPr>
          <w:rFonts w:ascii="Times New Roman" w:hAnsi="Times New Roman" w:cs="Times New Roman"/>
          <w:sz w:val="24"/>
          <w:szCs w:val="24"/>
        </w:rPr>
        <w:fldChar w:fldCharType="end"/>
      </w:r>
      <w:r w:rsidR="003979ED" w:rsidRPr="00C3327A">
        <w:rPr>
          <w:rFonts w:ascii="Times New Roman" w:hAnsi="Times New Roman" w:cs="Times New Roman"/>
          <w:sz w:val="24"/>
          <w:szCs w:val="24"/>
        </w:rPr>
        <w:t>.</w:t>
      </w:r>
      <w:r w:rsidR="00104A9A" w:rsidRPr="00C3327A">
        <w:rPr>
          <w:rFonts w:ascii="Times New Roman" w:hAnsi="Times New Roman" w:cs="Times New Roman"/>
          <w:sz w:val="24"/>
          <w:szCs w:val="24"/>
        </w:rPr>
        <w:t xml:space="preserve"> </w:t>
      </w:r>
      <w:r w:rsidR="00D7550C" w:rsidRPr="00C3327A">
        <w:rPr>
          <w:rFonts w:ascii="Times New Roman" w:hAnsi="Times New Roman" w:cs="Times New Roman"/>
          <w:sz w:val="24"/>
          <w:szCs w:val="24"/>
        </w:rPr>
        <w:t>Examples include materials capable of promoting</w:t>
      </w:r>
      <w:r w:rsidR="00E07D01" w:rsidRPr="00C3327A">
        <w:rPr>
          <w:rFonts w:ascii="Times New Roman" w:hAnsi="Times New Roman" w:cs="Times New Roman"/>
          <w:sz w:val="24"/>
          <w:szCs w:val="24"/>
        </w:rPr>
        <w:t xml:space="preserve"> cell adhesion</w:t>
      </w:r>
      <w:r w:rsidR="00F36A61" w:rsidRPr="00C3327A">
        <w:rPr>
          <w:rFonts w:ascii="Times New Roman" w:hAnsi="Times New Roman" w:cs="Times New Roman"/>
          <w:sz w:val="24"/>
          <w:szCs w:val="24"/>
        </w:rPr>
        <w:fldChar w:fldCharType="begin" w:fldLock="1"/>
      </w:r>
      <w:r w:rsidR="00426DDC" w:rsidRPr="00C3327A">
        <w:rPr>
          <w:rFonts w:ascii="Times New Roman" w:hAnsi="Times New Roman" w:cs="Times New Roman"/>
          <w:sz w:val="24"/>
          <w:szCs w:val="24"/>
        </w:rPr>
        <w:instrText>ADDIN CSL_CITATION {"citationItems":[{"id":"ITEM-1","itemData":{"DOI":"10.1016/j.actbio.2015.12.032","ISSN":"18787568","abstract":"The cell-dependent polymerization of intercellular fibronectin fibrils can stimulate cells to self-assemble into multicellular structures. The local physical cues that support fibronectin-mediated cellular self-assembly are largely unknown. Here, fibronectin matrix analogs were used as synthetic adhesive substrates to model cell-matrix fibronectin fibrils having different integrin-binding specificity, affinity, and/or density. We utilized this model to quantitatively assess the relationship between adhesive forces derived from cell-substrate interactions and the ability of fibronectin fibril assembly to induce cellular self-assembly. Results indicate that the strength of initial, rather than mature, cell-substrate attachments correlates with the ability of substrates to support fibronectin-mediated cellular self-assembly. The cellular response to soluble fibronectin was bimodal and independent of the integrin-binding specificity of the substrate; increasing soluble fibronectin levels above a critical threshold increased aggregate cohesion on permissive substrates. Once aggregates formed, continuous fibronectin polymerization was necessary to maintain cohesion. During self-assembly, soluble fibronectin decreased cell-substrate adhesion strength and induced aggregate cohesion via a Rho-dependent mechanism, suggesting that the balance of contractile forces derived from fibronectin fibrils within cell-cell versus cell-substrate adhesions controls self-assembly and aggregate cohesion. Thus, initial cell-substrate attachment strength may provide a quantitative basis with which to build predictive models of fibronectin-mediated microtissue fabrication on a variety of substrates. Statement of Significance Cellular self-assembly is a process by which cells and extracellular matrix (ECM) proteins spontaneously organize into three-dimensional (3D) tissues in the absence of external forces. Cellular self-assembly can be initiated in vitro, and represents a potential tool for tissue engineers to organize cells into modular building blocks for artificial tissue fabrication. Fibronectin is an ECM protein that plays a key role in tissue formation during embryonic development. Additionally, the cell-mediated process of converting soluble fibronectin into insoluble, ECM-associated fibrils has been shown to initiate cellular self-assembly in vitro. In this study, we examine the relationship between the strength of cell-substrate adhesions and the ability of fibronectin fi…","author":[{"dropping-particle":"","family":"Brennan","given":"James R.","non-dropping-particle":"","parse-names":false,"suffix":""},{"dropping-particle":"","family":"Hocking","given":"Denise C.","non-dropping-particle":"","parse-names":false,"suffix":""}],"container-title":"Acta Biomaterialia","id":"ITEM-1","issued":{"date-parts":[["2016","3","1"]]},"page":"198-209","publisher":"Elsevier Ltd","title":"Cooperative effects of fibronectin matrix assembly and initial cell-substrate adhesion strength in cellular self-assembly","type":"article-journal","volume":"32"},"uris":["http://www.mendeley.com/documents/?uuid=aa7fbb69-6338-3834-b9b4-e44b8cda5717","http://www.mendeley.com/documents/?uuid=81cfa0f4-488e-4182-a36c-6d223a9e7ffa"]}],"mendeley":{"formattedCitation":"&lt;sup&gt;[19]&lt;/sup&gt;","plainTextFormattedCitation":"[19]","previouslyFormattedCitation":"&lt;sup&gt;[19]&lt;/sup&gt;"},"properties":{"noteIndex":0},"schema":"https://github.com/citation-style-language/schema/raw/master/csl-citation.json"}</w:instrText>
      </w:r>
      <w:r w:rsidR="00F36A61" w:rsidRPr="00C3327A">
        <w:rPr>
          <w:rFonts w:ascii="Times New Roman" w:hAnsi="Times New Roman" w:cs="Times New Roman"/>
          <w:sz w:val="24"/>
          <w:szCs w:val="24"/>
        </w:rPr>
        <w:fldChar w:fldCharType="separate"/>
      </w:r>
      <w:r w:rsidR="00C547AA" w:rsidRPr="00C3327A">
        <w:rPr>
          <w:rFonts w:ascii="Times New Roman" w:hAnsi="Times New Roman" w:cs="Times New Roman"/>
          <w:noProof/>
          <w:sz w:val="24"/>
          <w:szCs w:val="24"/>
          <w:vertAlign w:val="superscript"/>
        </w:rPr>
        <w:t>[19]</w:t>
      </w:r>
      <w:r w:rsidR="00F36A61" w:rsidRPr="00C3327A">
        <w:rPr>
          <w:rFonts w:ascii="Times New Roman" w:hAnsi="Times New Roman" w:cs="Times New Roman"/>
          <w:sz w:val="24"/>
          <w:szCs w:val="24"/>
        </w:rPr>
        <w:fldChar w:fldCharType="end"/>
      </w:r>
      <w:r w:rsidR="00E07D01" w:rsidRPr="00C3327A">
        <w:rPr>
          <w:rFonts w:ascii="Times New Roman" w:hAnsi="Times New Roman" w:cs="Times New Roman"/>
          <w:sz w:val="24"/>
          <w:szCs w:val="24"/>
        </w:rPr>
        <w:t>, differentiation</w:t>
      </w:r>
      <w:r w:rsidR="00F36A61" w:rsidRPr="00C3327A">
        <w:rPr>
          <w:rFonts w:ascii="Times New Roman" w:hAnsi="Times New Roman" w:cs="Times New Roman"/>
          <w:sz w:val="24"/>
          <w:szCs w:val="24"/>
        </w:rPr>
        <w:fldChar w:fldCharType="begin" w:fldLock="1"/>
      </w:r>
      <w:r w:rsidR="00426DDC" w:rsidRPr="00C3327A">
        <w:rPr>
          <w:rFonts w:ascii="Times New Roman" w:hAnsi="Times New Roman" w:cs="Times New Roman"/>
          <w:sz w:val="24"/>
          <w:szCs w:val="24"/>
        </w:rPr>
        <w:instrText>ADDIN CSL_CITATION {"citationItems":[{"id":"ITEM-1","itemData":{"DOI":"10.3389/fchem.2019.00172","ISSN":"22962646","abstract":"Interest in biologically active materials that can be used as cell culture substrates for medicinal applications has increased dramatically over the last decade. The design and development of biomaterials mimicking the natural environment of different cell types, the so-called extracellular matrix (ECM), is the focus of research in this field. The ECM exists as an ensemble of several adhesion proteins with different functionalities that can be presented to the embedded cells. These functionalities regulate numerous cellular processes. Therefore, different approaches and strategies using peptide- and protein-based biopolymers have been investigated to support the proliferation, differentiation, and self-renewal of stem cells, in the context of regenerative medicine. This minireview summarizes recent developments in this area, with a focus on peptide-based biomaterials used as stem cell culture substrates.","author":[{"dropping-particle":"","family":"Hellmund","given":"Katharina S.","non-dropping-particle":"","parse-names":false,"suffix":""},{"dropping-particle":"","family":"Koksch","given":"Beate","non-dropping-particle":"","parse-names":false,"suffix":""}],"container-title":"Frontiers in Chemistry","id":"ITEM-1","issue":"MAR","issued":{"date-parts":[["2019"]]},"publisher":"Frontiers Media S.A.","title":"Self-assembling peptides as extracellular matrix mimics to influence stem cell's fate","type":"article","volume":"7"},"uris":["http://www.mendeley.com/documents/?uuid=bd5f328f-fa5d-3ba0-aa57-848b119a30d8","http://www.mendeley.com/documents/?uuid=c1b2faa8-2665-4d3e-868e-65fd2ea1ea7a"]}],"mendeley":{"formattedCitation":"&lt;sup&gt;[20]&lt;/sup&gt;","plainTextFormattedCitation":"[20]","previouslyFormattedCitation":"&lt;sup&gt;[20]&lt;/sup&gt;"},"properties":{"noteIndex":0},"schema":"https://github.com/citation-style-language/schema/raw/master/csl-citation.json"}</w:instrText>
      </w:r>
      <w:r w:rsidR="00F36A61" w:rsidRPr="00C3327A">
        <w:rPr>
          <w:rFonts w:ascii="Times New Roman" w:hAnsi="Times New Roman" w:cs="Times New Roman"/>
          <w:sz w:val="24"/>
          <w:szCs w:val="24"/>
        </w:rPr>
        <w:fldChar w:fldCharType="separate"/>
      </w:r>
      <w:r w:rsidR="00C547AA" w:rsidRPr="00C3327A">
        <w:rPr>
          <w:rFonts w:ascii="Times New Roman" w:hAnsi="Times New Roman" w:cs="Times New Roman"/>
          <w:noProof/>
          <w:sz w:val="24"/>
          <w:szCs w:val="24"/>
          <w:vertAlign w:val="superscript"/>
        </w:rPr>
        <w:t>[20]</w:t>
      </w:r>
      <w:r w:rsidR="00F36A61" w:rsidRPr="00C3327A">
        <w:rPr>
          <w:rFonts w:ascii="Times New Roman" w:hAnsi="Times New Roman" w:cs="Times New Roman"/>
          <w:sz w:val="24"/>
          <w:szCs w:val="24"/>
        </w:rPr>
        <w:fldChar w:fldCharType="end"/>
      </w:r>
      <w:r w:rsidR="00E07D01" w:rsidRPr="00C3327A">
        <w:rPr>
          <w:rFonts w:ascii="Times New Roman" w:hAnsi="Times New Roman" w:cs="Times New Roman"/>
          <w:sz w:val="24"/>
          <w:szCs w:val="24"/>
        </w:rPr>
        <w:t xml:space="preserve">, </w:t>
      </w:r>
      <w:r w:rsidR="00041EEF" w:rsidRPr="00C3327A">
        <w:rPr>
          <w:rFonts w:ascii="Times New Roman" w:hAnsi="Times New Roman" w:cs="Times New Roman"/>
          <w:sz w:val="24"/>
          <w:szCs w:val="24"/>
        </w:rPr>
        <w:t>and</w:t>
      </w:r>
      <w:r w:rsidR="00E07D01" w:rsidRPr="00C3327A">
        <w:rPr>
          <w:rFonts w:ascii="Times New Roman" w:hAnsi="Times New Roman" w:cs="Times New Roman"/>
          <w:sz w:val="24"/>
          <w:szCs w:val="24"/>
        </w:rPr>
        <w:t xml:space="preserve"> mineralization</w:t>
      </w:r>
      <w:r w:rsidR="00F36A61" w:rsidRPr="00C3327A">
        <w:rPr>
          <w:rFonts w:ascii="Times New Roman" w:hAnsi="Times New Roman" w:cs="Times New Roman"/>
          <w:sz w:val="24"/>
          <w:szCs w:val="24"/>
        </w:rPr>
        <w:fldChar w:fldCharType="begin" w:fldLock="1"/>
      </w:r>
      <w:r w:rsidR="00426DDC" w:rsidRPr="00C3327A">
        <w:rPr>
          <w:rFonts w:ascii="Times New Roman" w:hAnsi="Times New Roman" w:cs="Times New Roman"/>
          <w:sz w:val="24"/>
          <w:szCs w:val="24"/>
        </w:rPr>
        <w:instrText>ADDIN CSL_CITATION {"citationItems":[{"id":"ITEM-1","itemData":{"DOI":"10.1038/s41467-018-04319-0","ISSN":"20411723","abstract":"A major goal in materials science is to develop bioinspired functional materials based on the precise control of molecular building blocks across length scales. Here we report a protein-mediated mineralization process that takes advantage of disorder-order interplay using elastin-like recombinamers to program organic-inorganic interactions into hierarchically ordered mineralized structures. The materials comprise elongated apatite nanocrystals that are aligned and organized into microscopic prisms, which grow together into spherulite-like structures hundreds of micrometers in diameter that come together to fill macroscopic areas. The structures can be grown over large uneven surfaces and native tissues as acid-resistant membranes or coatings with tuneable hierarchy, stiffness, and hardness. Our study represents a potential strategy for complex materials design that may open opportunities for hard tissue repair and provide insights into the role of molecular disorder in human physiology and pathology.","author":[{"dropping-particle":"","family":"Elsharkawy","given":"Sherif","non-dropping-particle":"","parse-names":false,"suffix":""},{"dropping-particle":"","family":"Al-Jawad","given":"Maisoon","non-dropping-particle":"","parse-names":false,"suffix":""},{"dropping-particle":"","family":"Pantano","given":"Maria F.","non-dropping-particle":"","parse-names":false,"suffix":""},{"dropping-particle":"","family":"Tejeda-Montes","given":"Esther","non-dropping-particle":"","parse-names":false,"suffix":""},{"dropping-particle":"","family":"Mehta","given":"Khushbu","non-dropping-particle":"","parse-names":false,"suffix":""},{"dropping-particle":"","family":"Jamal","given":"Hasan","non-dropping-particle":"","parse-names":false,"suffix":""},{"dropping-particle":"","family":"Agarwal","given":"Shweta","non-dropping-particle":"","parse-names":false,"suffix":""},{"dropping-particle":"","family":"Shuturminska","given":"Kseniya","non-dropping-particle":"","parse-names":false,"suffix":""},{"dropping-particle":"","family":"Rice","given":"Alistair","non-dropping-particle":"","parse-names":false,"suffix":""},{"dropping-particle":"V.","family":"Tarakina","given":"Nadezda","non-dropping-particle":"","parse-names":false,"suffix":""},{"dropping-particle":"","family":"Wilson","given":"Rory M.","non-dropping-particle":"","parse-names":false,"suffix":""},{"dropping-particle":"","family":"Bushby","given":"Andy J.","non-dropping-particle":"","parse-names":false,"suffix":""},{"dropping-particle":"","family":"Alonso","given":"Matilde","non-dropping-particle":"","parse-names":false,"suffix":""},{"dropping-particle":"","family":"Rodriguez-Cabello","given":"Jose C.","non-dropping-particle":"","parse-names":false,"suffix":""},{"dropping-particle":"","family":"Barbieri","given":"Ettore","non-dropping-particle":"","parse-names":false,"suffix":""},{"dropping-particle":"","family":"Río Hernández","given":"Armando","non-dropping-particle":"Del","parse-names":false,"suffix":""},{"dropping-particle":"","family":"Stevens","given":"Molly M.","non-dropping-particle":"","parse-names":false,"suffix":""},{"dropping-particle":"","family":"Pugno","given":"Nicola M.","non-dropping-particle":"","parse-names":false,"suffix":""},{"dropping-particle":"","family":"Anderson","given":"Paul","non-dropping-particle":"","parse-names":false,"suffix":""},{"dropping-particle":"","family":"Mata","given":"Alvaro","non-dropping-particle":"","parse-names":false,"suffix":""}],"container-title":"Nature Communications","id":"ITEM-1","issue":"1","issued":{"date-parts":[["2018","12","1"]]},"page":"1-12","publisher":"Nature Publishing Group","title":"Protein disorder-order interplay to guide the growth of hierarchical mineralized structures","type":"article-journal","volume":"9"},"uris":["http://www.mendeley.com/documents/?uuid=f0dbf5a2-9400-38c8-a0c9-e64783a905c5","http://www.mendeley.com/documents/?uuid=6261719a-bfb1-47aa-a269-ba65487be817"]}],"mendeley":{"formattedCitation":"&lt;sup&gt;[21]&lt;/sup&gt;","plainTextFormattedCitation":"[21]","previouslyFormattedCitation":"&lt;sup&gt;[21]&lt;/sup&gt;"},"properties":{"noteIndex":0},"schema":"https://github.com/citation-style-language/schema/raw/master/csl-citation.json"}</w:instrText>
      </w:r>
      <w:r w:rsidR="00F36A61" w:rsidRPr="00C3327A">
        <w:rPr>
          <w:rFonts w:ascii="Times New Roman" w:hAnsi="Times New Roman" w:cs="Times New Roman"/>
          <w:sz w:val="24"/>
          <w:szCs w:val="24"/>
        </w:rPr>
        <w:fldChar w:fldCharType="separate"/>
      </w:r>
      <w:r w:rsidR="00C547AA" w:rsidRPr="00C3327A">
        <w:rPr>
          <w:rFonts w:ascii="Times New Roman" w:hAnsi="Times New Roman" w:cs="Times New Roman"/>
          <w:noProof/>
          <w:sz w:val="24"/>
          <w:szCs w:val="24"/>
          <w:vertAlign w:val="superscript"/>
        </w:rPr>
        <w:t>[21]</w:t>
      </w:r>
      <w:r w:rsidR="00F36A61" w:rsidRPr="00C3327A">
        <w:rPr>
          <w:rFonts w:ascii="Times New Roman" w:hAnsi="Times New Roman" w:cs="Times New Roman"/>
          <w:sz w:val="24"/>
          <w:szCs w:val="24"/>
        </w:rPr>
        <w:fldChar w:fldCharType="end"/>
      </w:r>
      <w:r w:rsidR="00D222DB" w:rsidRPr="00C3327A">
        <w:rPr>
          <w:rFonts w:ascii="Times New Roman" w:hAnsi="Times New Roman" w:cs="Times New Roman"/>
          <w:i/>
          <w:iCs/>
          <w:sz w:val="24"/>
          <w:szCs w:val="24"/>
        </w:rPr>
        <w:t xml:space="preserve">; </w:t>
      </w:r>
      <w:r w:rsidR="00696DE6" w:rsidRPr="00C3327A">
        <w:rPr>
          <w:rFonts w:ascii="Times New Roman" w:hAnsi="Times New Roman" w:cs="Times New Roman"/>
          <w:sz w:val="24"/>
          <w:szCs w:val="24"/>
        </w:rPr>
        <w:t xml:space="preserve">regeneration of </w:t>
      </w:r>
      <w:r w:rsidR="00387B75" w:rsidRPr="00C3327A">
        <w:rPr>
          <w:rFonts w:ascii="Times New Roman" w:hAnsi="Times New Roman" w:cs="Times New Roman"/>
          <w:sz w:val="24"/>
          <w:szCs w:val="24"/>
        </w:rPr>
        <w:t xml:space="preserve">tissues such as </w:t>
      </w:r>
      <w:r w:rsidR="00696DE6" w:rsidRPr="00C3327A">
        <w:rPr>
          <w:rFonts w:ascii="Times New Roman" w:hAnsi="Times New Roman" w:cs="Times New Roman"/>
          <w:sz w:val="24"/>
          <w:szCs w:val="24"/>
        </w:rPr>
        <w:t>bone</w:t>
      </w:r>
      <w:r w:rsidR="00F36A61" w:rsidRPr="00C3327A">
        <w:rPr>
          <w:rFonts w:ascii="Times New Roman" w:hAnsi="Times New Roman" w:cs="Times New Roman"/>
          <w:sz w:val="24"/>
          <w:szCs w:val="24"/>
        </w:rPr>
        <w:fldChar w:fldCharType="begin" w:fldLock="1"/>
      </w:r>
      <w:r w:rsidR="00426DDC" w:rsidRPr="00C3327A">
        <w:rPr>
          <w:rFonts w:ascii="Times New Roman" w:hAnsi="Times New Roman" w:cs="Times New Roman"/>
          <w:sz w:val="24"/>
          <w:szCs w:val="24"/>
        </w:rPr>
        <w:instrText>ADDIN CSL_CITATION {"citationItems":[{"id":"ITEM-1","itemData":{"DOI":"10.1016/j.biomaterials.2010.04.013","ISSN":"01429612","abstract":"Rapid bone regeneration within a three-dimensional defect without the use of bone grafts, exogenous growth factors, or cells remains a major challenge. We report here on the use of self-assembling peptide nanostructured gels to promote bone regeneration that have the capacity to mineralize in biomimetic fashion. The main molecular design was the use of phosphoserine residues in the sequence of a peptide amphiphile known to nucleate hydroxyapatite crystals on the surfaces of nanofibers. We tested the system in a rat femoral critical-size defect by placing pre-assembled nanofiber gels in a 5. mm gap and analyzed bone formation with micro-computed tomography and histology. We found within 4 weeks significantly higher bone formation relative to controls lacking phosphorylated residues and comparable bone formation to that observed in animals treated with a clinically used allogenic bone matrix. © 2010 Elsevier Ltd.","author":[{"dropping-particle":"","family":"Mata","given":"Alvaro","non-dropping-particle":"","parse-names":false,"suffix":""},{"dropping-particle":"","family":"Geng","given":"Yanbiao","non-dropping-particle":"","parse-names":false,"suffix":""},{"dropping-particle":"","family":"Henrikson","given":"Karl J.","non-dropping-particle":"","parse-names":false,"suffix":""},{"dropping-particle":"","family":"Aparicio","given":"Conrado","non-dropping-particle":"","parse-names":false,"suffix":""},{"dropping-particle":"","family":"Stock","given":"Stuart R.","non-dropping-particle":"","parse-names":false,"suffix":""},{"dropping-particle":"","family":"Satcher","given":"Robert L.","non-dropping-particle":"","parse-names":false,"suffix":""},{"dropping-particle":"","family":"Stupp","given":"Samuel I.","non-dropping-particle":"","parse-names":false,"suffix":""}],"container-title":"Biomaterials","id":"ITEM-1","issue":"23","issued":{"date-parts":[["2010","8"]]},"page":"6004-6012","publisher":"NIH Public Access","title":"Bone regeneration mediated by biomimetic mineralization of a nanofiber matrix","type":"article-journal","volume":"31"},"uris":["http://www.mendeley.com/documents/?uuid=c831713a-cfb3-3bb6-8355-8ff7af438638","http://www.mendeley.com/documents/?uuid=4329cf36-990f-49bb-91c5-92d2aa9a156a"]}],"mendeley":{"formattedCitation":"&lt;sup&gt;[22]&lt;/sup&gt;","plainTextFormattedCitation":"[22]","previouslyFormattedCitation":"&lt;sup&gt;[22]&lt;/sup&gt;"},"properties":{"noteIndex":0},"schema":"https://github.com/citation-style-language/schema/raw/master/csl-citation.json"}</w:instrText>
      </w:r>
      <w:r w:rsidR="00F36A61" w:rsidRPr="00C3327A">
        <w:rPr>
          <w:rFonts w:ascii="Times New Roman" w:hAnsi="Times New Roman" w:cs="Times New Roman"/>
          <w:sz w:val="24"/>
          <w:szCs w:val="24"/>
        </w:rPr>
        <w:fldChar w:fldCharType="separate"/>
      </w:r>
      <w:r w:rsidR="00C547AA" w:rsidRPr="00C3327A">
        <w:rPr>
          <w:rFonts w:ascii="Times New Roman" w:hAnsi="Times New Roman" w:cs="Times New Roman"/>
          <w:noProof/>
          <w:sz w:val="24"/>
          <w:szCs w:val="24"/>
          <w:vertAlign w:val="superscript"/>
        </w:rPr>
        <w:t>[22]</w:t>
      </w:r>
      <w:r w:rsidR="00F36A61" w:rsidRPr="00C3327A">
        <w:rPr>
          <w:rFonts w:ascii="Times New Roman" w:hAnsi="Times New Roman" w:cs="Times New Roman"/>
          <w:sz w:val="24"/>
          <w:szCs w:val="24"/>
        </w:rPr>
        <w:fldChar w:fldCharType="end"/>
      </w:r>
      <w:r w:rsidR="008B2A72" w:rsidRPr="00C3327A">
        <w:rPr>
          <w:rFonts w:ascii="Times New Roman" w:hAnsi="Times New Roman" w:cs="Times New Roman"/>
          <w:sz w:val="24"/>
          <w:szCs w:val="24"/>
        </w:rPr>
        <w:t>,</w:t>
      </w:r>
      <w:r w:rsidR="00696DE6" w:rsidRPr="00C3327A">
        <w:rPr>
          <w:rFonts w:ascii="Times New Roman" w:hAnsi="Times New Roman" w:cs="Times New Roman"/>
          <w:sz w:val="24"/>
          <w:szCs w:val="24"/>
        </w:rPr>
        <w:t xml:space="preserve"> cartilage</w:t>
      </w:r>
      <w:r w:rsidR="001805C2" w:rsidRPr="00C3327A">
        <w:rPr>
          <w:rFonts w:ascii="Times New Roman" w:hAnsi="Times New Roman" w:cs="Times New Roman"/>
          <w:sz w:val="24"/>
          <w:szCs w:val="24"/>
        </w:rPr>
        <w:fldChar w:fldCharType="begin" w:fldLock="1"/>
      </w:r>
      <w:r w:rsidR="00426DDC" w:rsidRPr="00C3327A">
        <w:rPr>
          <w:rFonts w:ascii="Times New Roman" w:hAnsi="Times New Roman" w:cs="Times New Roman"/>
          <w:sz w:val="24"/>
          <w:szCs w:val="24"/>
        </w:rPr>
        <w:instrText>ADDIN CSL_CITATION {"citationItems":[{"id":"ITEM-1","itemData":{"DOI":"10.1073/pnas.142309999","ISSN":"00278424","abstract":"Emerging medical technologies for effective and lasting repair of articular cartilage include delivery of cells or cell-seeded scaffolds to a defect site to initiate de novo tissue regeneration. Biocompatible scaffolds assist in providing a template for cell distribution and extracellular matrix (ECM) accumulation in a three-dimensional geometry. A major challenge in choosing an appropriate scaffold for cartilage repair is the identification of a material that can simultaneously stimulate high rates of cell division and high rates of cell synthesis of phenotypically specific ECM macromolecules until repair evolves into steady-state tissue maintenance. We have devised a self-assembling peptide hydrogel scaffold for cartilage repair and developed a method to encapsulate chondrocytes within the peptide hydrogel. During 4 weeks of culture in vitro, chondrocytes seeded within the peptide hydrogel retained their morphology and developed a cartilage-like ECM rich in proteoglycans and type II collagen, indicative of a stable chondrocyte phenotype. Time-dependent accumulation of this ECM was paralleled by increases in material stiffness, indicative of deposition of mechanically functional neo-tissue. Taken together, these results demonstrate the potential of a self-assembling peptide hydrogel as a scaffold for the synthesis and accumulation of a true cartilage-like ECM within a three-dimensional cell culture for cartilage tissue repair.","author":[{"dropping-particle":"","family":"Kisiday","given":"J.","non-dropping-particle":"","parse-names":false,"suffix":""},{"dropping-particle":"","family":"Jin","given":"M.","non-dropping-particle":"","parse-names":false,"suffix":""},{"dropping-particle":"","family":"Kurz","given":"B.","non-dropping-particle":"","parse-names":false,"suffix":""},{"dropping-particle":"","family":"Hung","given":"H.","non-dropping-particle":"","parse-names":false,"suffix":""},{"dropping-particle":"","family":"Semino","given":"C.","non-dropping-particle":"","parse-names":false,"suffix":""},{"dropping-particle":"","family":"Zhang","given":"S.","non-dropping-particle":"","parse-names":false,"suffix":""},{"dropping-particle":"","family":"Grodzinsky","given":"A. J.","non-dropping-particle":"","parse-names":false,"suffix":""}],"container-title":"Proceedings of the National Academy of Sciences of the United States of America","id":"ITEM-1","issue":"15","issued":{"date-parts":[["2002","7","23"]]},"page":"9996-10001","publisher":"National Academy of Sciences","title":"Self-assembling peptide hydrogel fosters chondrocyte extracellular matrix production and cell division: Implications for cartilage tissue repair","type":"article-journal","volume":"99"},"uris":["http://www.mendeley.com/documents/?uuid=b5868fa6-c18e-31c8-bdb4-194fbaab6388","http://www.mendeley.com/documents/?uuid=ec2288f0-af43-46c4-9479-9e40e55a9b36"]}],"mendeley":{"formattedCitation":"&lt;sup&gt;[23]&lt;/sup&gt;","plainTextFormattedCitation":"[23]","previouslyFormattedCitation":"&lt;sup&gt;[23]&lt;/sup&gt;"},"properties":{"noteIndex":0},"schema":"https://github.com/citation-style-language/schema/raw/master/csl-citation.json"}</w:instrText>
      </w:r>
      <w:r w:rsidR="001805C2" w:rsidRPr="00C3327A">
        <w:rPr>
          <w:rFonts w:ascii="Times New Roman" w:hAnsi="Times New Roman" w:cs="Times New Roman"/>
          <w:sz w:val="24"/>
          <w:szCs w:val="24"/>
        </w:rPr>
        <w:fldChar w:fldCharType="separate"/>
      </w:r>
      <w:r w:rsidR="00C547AA" w:rsidRPr="00C3327A">
        <w:rPr>
          <w:rFonts w:ascii="Times New Roman" w:hAnsi="Times New Roman" w:cs="Times New Roman"/>
          <w:noProof/>
          <w:sz w:val="24"/>
          <w:szCs w:val="24"/>
          <w:vertAlign w:val="superscript"/>
        </w:rPr>
        <w:t>[23]</w:t>
      </w:r>
      <w:r w:rsidR="001805C2" w:rsidRPr="00C3327A">
        <w:rPr>
          <w:rFonts w:ascii="Times New Roman" w:hAnsi="Times New Roman" w:cs="Times New Roman"/>
          <w:sz w:val="24"/>
          <w:szCs w:val="24"/>
        </w:rPr>
        <w:fldChar w:fldCharType="end"/>
      </w:r>
      <w:r w:rsidR="00696DE6" w:rsidRPr="00C3327A">
        <w:rPr>
          <w:rFonts w:ascii="Times New Roman" w:hAnsi="Times New Roman" w:cs="Times New Roman"/>
          <w:sz w:val="24"/>
          <w:szCs w:val="24"/>
        </w:rPr>
        <w:t xml:space="preserve">, </w:t>
      </w:r>
      <w:r w:rsidR="008B2A72" w:rsidRPr="00C3327A">
        <w:rPr>
          <w:rFonts w:ascii="Times New Roman" w:hAnsi="Times New Roman" w:cs="Times New Roman"/>
          <w:sz w:val="24"/>
          <w:szCs w:val="24"/>
        </w:rPr>
        <w:t>and vasculature</w:t>
      </w:r>
      <w:r w:rsidR="001805C2" w:rsidRPr="00C3327A">
        <w:rPr>
          <w:rFonts w:ascii="Times New Roman" w:hAnsi="Times New Roman" w:cs="Times New Roman"/>
          <w:i/>
          <w:iCs/>
          <w:sz w:val="24"/>
          <w:szCs w:val="24"/>
        </w:rPr>
        <w:fldChar w:fldCharType="begin" w:fldLock="1"/>
      </w:r>
      <w:r w:rsidR="00426DDC" w:rsidRPr="00C3327A">
        <w:rPr>
          <w:rFonts w:ascii="Times New Roman" w:hAnsi="Times New Roman" w:cs="Times New Roman"/>
          <w:i/>
          <w:iCs/>
          <w:sz w:val="24"/>
          <w:szCs w:val="24"/>
        </w:rPr>
        <w:instrText>ADDIN CSL_CITATION {"citationItems":[{"id":"ITEM-1","itemData":{"DOI":"10.1161/01.CIR.0000153847.47301.80","ISSN":"1524-4539","PMID":"15687132","abstract":"BACKGROUND Promoting survival of transplanted cells or endogenous precursors is an important goal. We hypothesized that a novel approach to promote vascularization would be to create injectable microenvironments within the myocardium that recruit endothelial cells and promote their survival and organization. METHODS AND RESULTS In this study we demonstrate that self-assembling peptides can be injected and that the resulting nanofiber microenvironments are readily detectable within the myocardium. Furthermore, the self-assembling peptide nanofiber microenvironments recruit progenitor cells that express endothelial markers, as determined by staining with isolectin and for the endothelial-specific protein platelet-endothelial cell adhesion molecule-1. Vascular smooth muscle cells are recruited to the microenvironment and appear to form functional vascular structures. After the endothelial cell population, cells that express alpha-sarcomeric actin and the transcription factor Nkx2.5 infiltrate the peptide microenvironment. When exogenous donor green fluorescent protein-positive neonatal cardiomyocytes were injected with the self-assembling peptides, transplanted cardiomyocytes in the peptide microenvironment survived and also augmented endogenous cell recruitment. CONCLUSIONS These experiments demonstrate that self-assembling peptides can create nanofiber microenvironments in the myocardium and that these microenvironments promote vascular cell recruitment. Because these peptide nanofibers may be modified in a variety of ways, this approach may enable injectable tissue regeneration strategies.","author":[{"dropping-particle":"","family":"Davis","given":"Michael E","non-dropping-particle":"","parse-names":false,"suffix":""},{"dropping-particle":"","family":"Motion","given":"J P Michael","non-dropping-particle":"","parse-names":false,"suffix":""},{"dropping-particle":"","family":"Narmoneva","given":"Daria A","non-dropping-particle":"","parse-names":false,"suffix":""},{"dropping-particle":"","family":"Takahashi","given":"Tomosaburo","non-dropping-particle":"","parse-names":false,"suffix":""},{"dropping-particle":"","family":"Hakuno","given":"Daihiko","non-dropping-particle":"","parse-names":false,"suffix":""},{"dropping-particle":"","family":"Kamm","given":"Roger D","non-dropping-particle":"","parse-names":false,"suffix":""},{"dropping-particle":"","family":"Zhang","given":"Shuguang","non-dropping-particle":"","parse-names":false,"suffix":""},{"dropping-particle":"","family":"Lee","given":"Richard T","non-dropping-particle":"","parse-names":false,"suffix":""}],"container-title":"Circulation","id":"ITEM-1","issue":"4","issued":{"date-parts":[["2005","2","1"]]},"page":"442-50","title":"Injectable self-assembling peptide nanofibers create intramyocardial microenvironments for endothelial cells.","type":"article-journal","volume":"111"},"uris":["http://www.mendeley.com/documents/?uuid=a218800b-9c6e-3859-943e-02f666bd1ae4","http://www.mendeley.com/documents/?uuid=bb8a665b-2ed5-4296-aa15-09c3f8e81348"]}],"mendeley":{"formattedCitation":"&lt;sup&gt;[24]&lt;/sup&gt;","plainTextFormattedCitation":"[24]","previouslyFormattedCitation":"&lt;sup&gt;[24]&lt;/sup&gt;"},"properties":{"noteIndex":0},"schema":"https://github.com/citation-style-language/schema/raw/master/csl-citation.json"}</w:instrText>
      </w:r>
      <w:r w:rsidR="001805C2" w:rsidRPr="00C3327A">
        <w:rPr>
          <w:rFonts w:ascii="Times New Roman" w:hAnsi="Times New Roman" w:cs="Times New Roman"/>
          <w:i/>
          <w:iCs/>
          <w:sz w:val="24"/>
          <w:szCs w:val="24"/>
        </w:rPr>
        <w:fldChar w:fldCharType="separate"/>
      </w:r>
      <w:r w:rsidR="00C547AA" w:rsidRPr="00C3327A">
        <w:rPr>
          <w:rFonts w:ascii="Times New Roman" w:hAnsi="Times New Roman" w:cs="Times New Roman"/>
          <w:iCs/>
          <w:noProof/>
          <w:sz w:val="24"/>
          <w:szCs w:val="24"/>
          <w:vertAlign w:val="superscript"/>
        </w:rPr>
        <w:t>[24]</w:t>
      </w:r>
      <w:r w:rsidR="001805C2" w:rsidRPr="00C3327A">
        <w:rPr>
          <w:rFonts w:ascii="Times New Roman" w:hAnsi="Times New Roman" w:cs="Times New Roman"/>
          <w:i/>
          <w:iCs/>
          <w:sz w:val="24"/>
          <w:szCs w:val="24"/>
        </w:rPr>
        <w:fldChar w:fldCharType="end"/>
      </w:r>
      <w:r w:rsidR="00D222DB" w:rsidRPr="00C3327A">
        <w:rPr>
          <w:rFonts w:ascii="Times New Roman" w:hAnsi="Times New Roman" w:cs="Times New Roman"/>
          <w:sz w:val="24"/>
          <w:szCs w:val="24"/>
        </w:rPr>
        <w:t xml:space="preserve">; and </w:t>
      </w:r>
      <w:r w:rsidR="001A05B7" w:rsidRPr="00C3327A">
        <w:rPr>
          <w:rFonts w:ascii="Times New Roman" w:hAnsi="Times New Roman" w:cs="Times New Roman"/>
          <w:i/>
          <w:iCs/>
          <w:sz w:val="24"/>
          <w:szCs w:val="24"/>
        </w:rPr>
        <w:t>in vitro</w:t>
      </w:r>
      <w:r w:rsidR="001A05B7" w:rsidRPr="00C3327A">
        <w:rPr>
          <w:rFonts w:ascii="Times New Roman" w:hAnsi="Times New Roman" w:cs="Times New Roman"/>
          <w:sz w:val="24"/>
          <w:szCs w:val="24"/>
        </w:rPr>
        <w:t xml:space="preserve"> </w:t>
      </w:r>
      <w:r w:rsidR="00D222DB" w:rsidRPr="00C3327A">
        <w:rPr>
          <w:rFonts w:ascii="Times New Roman" w:hAnsi="Times New Roman" w:cs="Times New Roman"/>
          <w:sz w:val="24"/>
          <w:szCs w:val="24"/>
        </w:rPr>
        <w:t xml:space="preserve">recreation of complex </w:t>
      </w:r>
      <w:r w:rsidR="00D222DB" w:rsidRPr="00C3327A">
        <w:rPr>
          <w:rFonts w:ascii="Times New Roman" w:hAnsi="Times New Roman" w:cs="Times New Roman"/>
          <w:i/>
          <w:iCs/>
          <w:sz w:val="24"/>
          <w:szCs w:val="24"/>
        </w:rPr>
        <w:t>in vivo</w:t>
      </w:r>
      <w:r w:rsidR="00D222DB" w:rsidRPr="00C3327A">
        <w:rPr>
          <w:rFonts w:ascii="Times New Roman" w:hAnsi="Times New Roman" w:cs="Times New Roman"/>
          <w:sz w:val="24"/>
          <w:szCs w:val="24"/>
        </w:rPr>
        <w:t xml:space="preserve"> environments such as bone-like constructs</w:t>
      </w:r>
      <w:r w:rsidR="00886C98" w:rsidRPr="00C3327A">
        <w:rPr>
          <w:rFonts w:ascii="Times New Roman" w:hAnsi="Times New Roman" w:cs="Times New Roman"/>
          <w:sz w:val="24"/>
          <w:szCs w:val="24"/>
        </w:rPr>
        <w:fldChar w:fldCharType="begin" w:fldLock="1"/>
      </w:r>
      <w:r w:rsidR="00886C98" w:rsidRPr="00C3327A">
        <w:rPr>
          <w:rFonts w:ascii="Times New Roman" w:hAnsi="Times New Roman" w:cs="Times New Roman"/>
          <w:sz w:val="24"/>
          <w:szCs w:val="24"/>
        </w:rPr>
        <w:instrText>ADDIN CSL_CITATION {"citationItems":[{"id":"ITEM-1","itemData":{"DOI":"10.1016/j.actbio.2020.03.025","ISSN":"18787568","abstract":"The native extracellular matrix (ECM) is a complex gel-like system with a broad range of structural features and biomolecular signals. Hydrogel platforms that can recapitulate the complexity and signaling properties of this ECM would have enormous impact in fields ranging from tissue engineering to drug discovery. Here, we report on the design, synthesis, and proof-of-concept validation of a microporous and nanofibrous hydrogel exhibiting multiple bioactive epitopes designed to recreate key features of the bone ECM. The material platform integrates self-assembly with orthogonal enzymatic cross-linking to create a supramolecular environment comprising hyaluronic acid modified with tyramine (HA-Tyr) and peptides amphiphiles (PAs) designed to promote cell adhesion (RGDS-PA), osteogenesis (Osteo-PA), and angiogenesis (Angio-PA). Through individual and co-cultures of human adipose derived mesenchymal stem cells (hAMSCs) and human umbilical vascular endothelial cells (HUVECs), we confirmed the capacity of the HA-Tyr/RGDS-PA/Osteo-PA/Angio-PA hydrogel to promote cell adhesion as well as osteogenic and angiogenic differentiation in both 2D and 3D setups. Furthermore, using immunofluorescent staining and reverse transcription-quantitative polymerase chain reaction (RT-qPCR), we demonstrated co-differentiation and organization of hAMSCs and HUVECs into 3D aggregates resembling vascularized bone-like constructs. Statement of Significance: This body of work presents a new approach to develop more complex, yet functional, in vitro environments for cell culture while enabling a high level of control, tuneability, and reproducibility. The multicomponent self-assembling bioactive 2D and 3D hydrogels with nanofibrous architecture designed to recreate key molecular and macromolecular features of the native bone ECM and promote both osteogenesis and angiogenesis. The materials induce endothelial cells towards large vascular lumens and MSCs into bone cells on/within the same platform and form vascularized-bone like construct in vitro. This strategy looks encouraging for lifelike bone tissue engineering in vitro and bone tissue regeneration in vivo.","author":[{"dropping-particle":"","family":"Derkus","given":"Burak","non-dropping-particle":"","parse-names":false,"suffix":""},{"dropping-particle":"","family":"Okesola","given":"Babatunde O.","non-dropping-particle":"","parse-names":false,"suffix":""},{"dropping-particle":"","family":"Barrett","given":"David W.","non-dropping-particle":"","parse-names":false,"suffix":""},{"dropping-particle":"","family":"D'Este","given":"Matteo","non-dropping-particle":"","parse-names":false,"suffix":""},{"dropping-particle":"","family":"Chowdhury","given":"Tina T.","non-dropping-particle":"","parse-names":false,"suffix":""},{"dropping-particle":"","family":"Eglin","given":"David","non-dropping-particle":"","parse-names":false,"suffix":""},{"dropping-particle":"","family":"Mata","given":"Alvaro","non-dropping-particle":"","parse-names":false,"suffix":""}],"container-title":"Acta Biomaterialia","id":"ITEM-1","issued":{"date-parts":[["2020","6","1"]]},"page":"82-94","publisher":"Acta Materialia Inc","title":"Multicomponent hydrogels for the formation of vascularized bone-like constructs in vitro","type":"article-journal","volume":"109"},"uris":["http://www.mendeley.com/documents/?uuid=388ff075-eb72-3b98-8ef7-83370bcb300b"]}],"mendeley":{"formattedCitation":"&lt;sup&gt;[25]&lt;/sup&gt;","plainTextFormattedCitation":"[25]","previouslyFormattedCitation":"&lt;sup&gt;[25]&lt;/sup&gt;"},"properties":{"noteIndex":0},"schema":"https://github.com/citation-style-language/schema/raw/master/csl-citation.json"}</w:instrText>
      </w:r>
      <w:r w:rsidR="00886C98" w:rsidRPr="00C3327A">
        <w:rPr>
          <w:rFonts w:ascii="Times New Roman" w:hAnsi="Times New Roman" w:cs="Times New Roman"/>
          <w:sz w:val="24"/>
          <w:szCs w:val="24"/>
        </w:rPr>
        <w:fldChar w:fldCharType="separate"/>
      </w:r>
      <w:r w:rsidR="00886C98" w:rsidRPr="00C3327A">
        <w:rPr>
          <w:rFonts w:ascii="Times New Roman" w:hAnsi="Times New Roman" w:cs="Times New Roman"/>
          <w:noProof/>
          <w:sz w:val="24"/>
          <w:szCs w:val="24"/>
          <w:vertAlign w:val="superscript"/>
        </w:rPr>
        <w:t>[25]</w:t>
      </w:r>
      <w:r w:rsidR="00886C98" w:rsidRPr="00C3327A">
        <w:rPr>
          <w:rFonts w:ascii="Times New Roman" w:hAnsi="Times New Roman" w:cs="Times New Roman"/>
          <w:sz w:val="24"/>
          <w:szCs w:val="24"/>
        </w:rPr>
        <w:fldChar w:fldCharType="end"/>
      </w:r>
      <w:r w:rsidR="00D222DB" w:rsidRPr="00C3327A">
        <w:rPr>
          <w:rFonts w:ascii="Times New Roman" w:hAnsi="Times New Roman" w:cs="Times New Roman"/>
          <w:sz w:val="24"/>
          <w:szCs w:val="24"/>
        </w:rPr>
        <w:t xml:space="preserve">  and </w:t>
      </w:r>
      <w:r w:rsidR="001A05B7" w:rsidRPr="00C3327A">
        <w:rPr>
          <w:rFonts w:ascii="Times New Roman" w:hAnsi="Times New Roman" w:cs="Times New Roman"/>
          <w:sz w:val="24"/>
          <w:szCs w:val="24"/>
        </w:rPr>
        <w:t xml:space="preserve">ovarian </w:t>
      </w:r>
      <w:r w:rsidR="00D222DB" w:rsidRPr="00C3327A">
        <w:rPr>
          <w:rFonts w:ascii="Times New Roman" w:hAnsi="Times New Roman" w:cs="Times New Roman"/>
          <w:sz w:val="24"/>
          <w:szCs w:val="24"/>
        </w:rPr>
        <w:t>cancer spheroids</w:t>
      </w:r>
      <w:r w:rsidR="001342A2"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{"citationItems":[{"id":"ITEM-1","itemData":{"author":[{"dropping-particle":"","family":"Hedegaard CL, Redondo-Gomez C, Tan BY, Ng KW, Loessner D","given":"Mata A.","non-dropping-particle":"","parse-names":false,"suffix":""}],"container-title":"Under review","id":"ITEM-1","issued":{"date-parts":[["0"]]},"title":"Peptide-protein co-assembling matrices as a biomimetic 3D model of ovarian cancer","type":"article-journal"},"uris":["http://www.mendeley.com/documents/?uuid=852cc701-ef44-431e-a853-f703501cb519"]}],"mendeley":{"formattedCitation":"&lt;sup&gt;[26]&lt;/sup&gt;","plainTextFormattedCitation":"[26]"},"properties":{"noteIndex":0},"schema":"https://github.com/citation-style-language/schema/raw/master/csl-citation.json"}</w:instrText>
      </w:r>
      <w:r w:rsidR="001342A2"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[26]</w:t>
      </w:r>
      <w:r w:rsidR="001342A2" w:rsidRPr="00C3327A">
        <w:rPr>
          <w:rFonts w:ascii="Times New Roman" w:hAnsi="Times New Roman" w:cs="Times New Roman"/>
          <w:sz w:val="24"/>
          <w:szCs w:val="24"/>
        </w:rPr>
        <w:fldChar w:fldCharType="end"/>
      </w:r>
      <w:r w:rsidR="00D222DB" w:rsidRPr="00C3327A">
        <w:rPr>
          <w:rFonts w:ascii="Times New Roman" w:hAnsi="Times New Roman" w:cs="Times New Roman"/>
          <w:sz w:val="24"/>
          <w:szCs w:val="24"/>
        </w:rPr>
        <w:t>.</w:t>
      </w:r>
    </w:p>
    <w:p w14:paraId="04E04AF2" w14:textId="77777777" w:rsidR="00163BA7" w:rsidRPr="00C3327A" w:rsidRDefault="00163BA7" w:rsidP="00613582">
      <w:pPr>
        <w:spacing w:after="0" w:line="240" w:lineRule="auto"/>
        <w:jc w:val="both"/>
        <w:rPr>
          <w:rFonts w:ascii="Times New Roman" w:hAnsi="Times New Roman" w:cs="Times New Roman"/>
          <w:sz w:val="24"/>
          <w:szCs w:val="24"/>
          <w:lang w:eastAsia="zh-CN"/>
        </w:rPr>
      </w:pPr>
    </w:p>
    <w:p w14:paraId="1076FF79" w14:textId="524DA469" w:rsidR="009A7C15" w:rsidRPr="00C3327A" w:rsidRDefault="00894F78" w:rsidP="009972F4">
      <w:pPr>
        <w:spacing w:after="0" w:line="240" w:lineRule="auto"/>
        <w:jc w:val="both"/>
        <w:rPr>
          <w:rFonts w:ascii="Times New Roman" w:hAnsi="Times New Roman" w:cs="Times New Roman"/>
          <w:sz w:val="24"/>
          <w:szCs w:val="24"/>
        </w:rPr>
      </w:pPr>
      <w:proofErr w:type="spellStart"/>
      <w:r w:rsidRPr="00C3327A">
        <w:rPr>
          <w:rFonts w:ascii="Times New Roman" w:hAnsi="Times New Roman" w:cs="Times New Roman"/>
          <w:sz w:val="24"/>
          <w:szCs w:val="24"/>
        </w:rPr>
        <w:lastRenderedPageBreak/>
        <w:t>Bioinks</w:t>
      </w:r>
      <w:proofErr w:type="spellEnd"/>
      <w:r w:rsidR="005023D8" w:rsidRPr="00C3327A">
        <w:rPr>
          <w:rFonts w:ascii="Times New Roman" w:hAnsi="Times New Roman" w:cs="Times New Roman"/>
          <w:sz w:val="24"/>
          <w:szCs w:val="24"/>
        </w:rPr>
        <w:t xml:space="preserve"> </w:t>
      </w:r>
      <w:r w:rsidRPr="00C3327A">
        <w:rPr>
          <w:rFonts w:ascii="Times New Roman" w:hAnsi="Times New Roman" w:cs="Times New Roman"/>
          <w:sz w:val="24"/>
          <w:szCs w:val="24"/>
        </w:rPr>
        <w:t>based on molecular</w:t>
      </w:r>
      <w:r w:rsidR="00587E0E" w:rsidRPr="00C3327A">
        <w:rPr>
          <w:rFonts w:ascii="Times New Roman" w:hAnsi="Times New Roman" w:cs="Times New Roman"/>
          <w:sz w:val="24"/>
          <w:szCs w:val="24"/>
        </w:rPr>
        <w:t xml:space="preserve"> </w:t>
      </w:r>
      <w:r w:rsidRPr="00C3327A">
        <w:rPr>
          <w:rFonts w:ascii="Times New Roman" w:hAnsi="Times New Roman" w:cs="Times New Roman"/>
          <w:sz w:val="24"/>
          <w:szCs w:val="24"/>
        </w:rPr>
        <w:t xml:space="preserve">self-assembly </w:t>
      </w:r>
      <w:r w:rsidR="005023D8" w:rsidRPr="00C3327A">
        <w:rPr>
          <w:rFonts w:ascii="Times New Roman" w:hAnsi="Times New Roman" w:cs="Times New Roman"/>
          <w:sz w:val="24"/>
          <w:szCs w:val="24"/>
        </w:rPr>
        <w:t xml:space="preserve">offer the opportunity to </w:t>
      </w:r>
      <w:r w:rsidR="006D7D52" w:rsidRPr="00C3327A">
        <w:rPr>
          <w:rFonts w:ascii="Times New Roman" w:hAnsi="Times New Roman" w:cs="Times New Roman"/>
          <w:sz w:val="24"/>
          <w:szCs w:val="24"/>
        </w:rPr>
        <w:t xml:space="preserve">immediately present cells with </w:t>
      </w:r>
      <w:r w:rsidR="009B4045" w:rsidRPr="00C3327A">
        <w:rPr>
          <w:rFonts w:ascii="Times New Roman" w:hAnsi="Times New Roman" w:cs="Times New Roman"/>
          <w:sz w:val="24"/>
          <w:szCs w:val="24"/>
        </w:rPr>
        <w:t xml:space="preserve">rationally designed </w:t>
      </w:r>
      <w:r w:rsidR="005023D8" w:rsidRPr="00C3327A">
        <w:rPr>
          <w:rFonts w:ascii="Times New Roman" w:hAnsi="Times New Roman" w:cs="Times New Roman"/>
          <w:sz w:val="24"/>
          <w:szCs w:val="24"/>
        </w:rPr>
        <w:t xml:space="preserve">ECM-like </w:t>
      </w:r>
      <w:r w:rsidR="00191120" w:rsidRPr="00C3327A">
        <w:rPr>
          <w:rFonts w:ascii="Times New Roman" w:hAnsi="Times New Roman" w:cs="Times New Roman"/>
          <w:sz w:val="24"/>
          <w:szCs w:val="24"/>
        </w:rPr>
        <w:t>mil</w:t>
      </w:r>
      <w:r w:rsidR="0007001D" w:rsidRPr="00C3327A">
        <w:rPr>
          <w:rFonts w:ascii="Times New Roman" w:hAnsi="Times New Roman" w:cs="Times New Roman"/>
          <w:sz w:val="24"/>
          <w:szCs w:val="24"/>
        </w:rPr>
        <w:t>i</w:t>
      </w:r>
      <w:r w:rsidR="00191120" w:rsidRPr="00C3327A">
        <w:rPr>
          <w:rFonts w:ascii="Times New Roman" w:hAnsi="Times New Roman" w:cs="Times New Roman"/>
          <w:sz w:val="24"/>
          <w:szCs w:val="24"/>
        </w:rPr>
        <w:t>eu</w:t>
      </w:r>
      <w:r w:rsidR="006D7D52" w:rsidRPr="00C3327A">
        <w:rPr>
          <w:rFonts w:ascii="Times New Roman" w:hAnsi="Times New Roman" w:cs="Times New Roman"/>
          <w:sz w:val="24"/>
          <w:szCs w:val="24"/>
        </w:rPr>
        <w:t>s</w:t>
      </w:r>
      <w:r w:rsidR="004E4216"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{"citationItems":[{"id":"ITEM-1","itemData":{"DOI":"10.1039/b914337h","ISSN":"03060012","abstract":"Extracellular matrices (ECMs) are challenging design targets for materials synthesis because they serve multiple biological roles, and they are composed of multiple molecular constituents. In addition, their composition and activities are dynamic and variable between tissues, and they are difficult to study mechanistically in physiological contexts. Nevertheless, the design of synthetic ECMs is a central consideration in applications such as regenerative medicine and 3D cell culture. In order to produce synthetic matrices having both multi-component construction and high levels of compositional definition, strategies based on molecular self-assembly are receiving increasing interest. These approaches are described in this tutorial review and compared with the structures and processes in native ECMs that serve as their inspiration. © 2010 The Royal Society of Chemistry.","author":[{"dropping-particle":"","family":"Collier","given":"Joel H.","non-dropping-particle":"","parse-names":false,"suffix":""},{"dropping-particle":"","family":"Rudra","given":"Jai S.","non-dropping-particle":"","parse-names":false,"suffix":""},{"dropping-particle":"","family":"Gasiorowski","given":"Joshua Z.","non-dropping-particle":"","parse-names":false,"suffix":""},{"dropping-particle":"","family":"Jung","given":"Jangwook P.","non-dropping-particle":"","parse-names":false,"suffix":""}],"container-title":"Chemical Society Reviews","id":"ITEM-1","issue":"9","issued":{"date-parts":[["2010","9","18"]]},"page":"3413-3424","publisher":"The Royal Society of Chemistry","title":"Multi-component extracellular matrices based on peptide self-assembly","type":"article-journal","volume":"39"},"uris":["http://www.mendeley.com/documents/?uuid=cad604c6-9c94-3af7-85a1-f6bb3709e823","http://www.mendeley.com/documents/?uuid=d4d18b6c-95fe-4ea6-af94-07646c949d95"]}],"mendeley":{"formattedCitation":"&lt;sup&gt;[27]&lt;/sup&gt;","plainTextFormattedCitation":"[27]","previouslyFormattedCitation":"&lt;sup&gt;[26]&lt;/sup&gt;"},"properties":{"noteIndex":0},"schema":"https://github.com/citation-style-language/schema/raw/master/csl-citation.json"}</w:instrText>
      </w:r>
      <w:r w:rsidR="004E4216"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[27]</w:t>
      </w:r>
      <w:r w:rsidR="004E4216" w:rsidRPr="00C3327A">
        <w:rPr>
          <w:rFonts w:ascii="Times New Roman" w:hAnsi="Times New Roman" w:cs="Times New Roman"/>
          <w:sz w:val="24"/>
          <w:szCs w:val="24"/>
        </w:rPr>
        <w:fldChar w:fldCharType="end"/>
      </w:r>
      <w:r w:rsidR="00191120" w:rsidRPr="00C3327A">
        <w:rPr>
          <w:rFonts w:ascii="Times New Roman" w:hAnsi="Times New Roman" w:cs="Times New Roman"/>
          <w:sz w:val="24"/>
          <w:szCs w:val="24"/>
        </w:rPr>
        <w:t xml:space="preserve">. </w:t>
      </w:r>
      <w:r w:rsidR="003C1058" w:rsidRPr="00C3327A">
        <w:rPr>
          <w:rFonts w:ascii="Times New Roman" w:hAnsi="Times New Roman" w:cs="Times New Roman"/>
          <w:sz w:val="24"/>
          <w:szCs w:val="24"/>
        </w:rPr>
        <w:t xml:space="preserve">Pioneering work </w:t>
      </w:r>
      <w:r w:rsidR="00AE2F12" w:rsidRPr="00C3327A">
        <w:rPr>
          <w:rFonts w:ascii="Times New Roman" w:hAnsi="Times New Roman" w:cs="Times New Roman"/>
          <w:sz w:val="24"/>
          <w:szCs w:val="24"/>
        </w:rPr>
        <w:t xml:space="preserve">by </w:t>
      </w:r>
      <w:r w:rsidR="00E07493" w:rsidRPr="00C3327A">
        <w:rPr>
          <w:rFonts w:ascii="Times New Roman" w:hAnsi="Times New Roman" w:cs="Times New Roman"/>
          <w:sz w:val="24"/>
          <w:szCs w:val="24"/>
        </w:rPr>
        <w:t xml:space="preserve">Raphael </w:t>
      </w:r>
      <w:r w:rsidR="00E07493" w:rsidRPr="00C3327A">
        <w:rPr>
          <w:rFonts w:ascii="Times New Roman" w:hAnsi="Times New Roman" w:cs="Times New Roman"/>
          <w:i/>
          <w:iCs/>
          <w:sz w:val="24"/>
          <w:szCs w:val="24"/>
        </w:rPr>
        <w:t>et al</w:t>
      </w:r>
      <w:r w:rsidR="00AE2F12" w:rsidRPr="00C3327A">
        <w:rPr>
          <w:rFonts w:ascii="Times New Roman" w:hAnsi="Times New Roman" w:cs="Times New Roman"/>
          <w:sz w:val="24"/>
          <w:szCs w:val="24"/>
        </w:rPr>
        <w:t xml:space="preserve"> and </w:t>
      </w:r>
      <w:r w:rsidR="00E07493" w:rsidRPr="00C3327A">
        <w:rPr>
          <w:rFonts w:ascii="Times New Roman" w:hAnsi="Times New Roman" w:cs="Times New Roman"/>
          <w:sz w:val="24"/>
          <w:szCs w:val="24"/>
        </w:rPr>
        <w:t>Loo</w:t>
      </w:r>
      <w:r w:rsidR="00003004" w:rsidRPr="00C3327A">
        <w:rPr>
          <w:rFonts w:ascii="Times New Roman" w:hAnsi="Times New Roman" w:cs="Times New Roman"/>
          <w:sz w:val="24"/>
          <w:szCs w:val="24"/>
        </w:rPr>
        <w:t xml:space="preserve"> </w:t>
      </w:r>
      <w:r w:rsidR="00003004" w:rsidRPr="00C3327A">
        <w:rPr>
          <w:rFonts w:ascii="Times New Roman" w:hAnsi="Times New Roman" w:cs="Times New Roman"/>
          <w:i/>
          <w:iCs/>
          <w:sz w:val="24"/>
          <w:szCs w:val="24"/>
        </w:rPr>
        <w:t>et al</w:t>
      </w:r>
      <w:r w:rsidR="00AE2F12" w:rsidRPr="00C3327A">
        <w:rPr>
          <w:rFonts w:ascii="Times New Roman" w:hAnsi="Times New Roman" w:cs="Times New Roman"/>
          <w:sz w:val="24"/>
          <w:szCs w:val="24"/>
        </w:rPr>
        <w:t xml:space="preserve"> demonstrated the possibility to integrate top-down printing with bottom-up molecular self-assembly</w:t>
      </w:r>
      <w:r w:rsidR="00003004"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{"citationItems":[{"id":"ITEM-1","itemData":{"DOI":"10.1016/j.matlet.2016.12.127","ISSN":"18734979","abstract":"Bioprinting of 3D cell-laden constructs with well-defined architectures and controlled spatial distribution of cells is gaining importance in the field of Tissue Engineering. New 3D tissue models are being developed to study the complex cellular interactions that take place during both tissue development and in the regeneration of damaged and/or diseased tissues. Despite advances in 3D printing technologies, suitable hydrogels or ‘bioinks’ with enhanced printability and cell viability are lacking. Here we report a study on the 3D bioprinting of a novel group of self-assembling peptide-based hydrogels. Our results demonstrate the ability of the system to print well-defined 3D cell laden constructs with variable stiffness and improved structural integrity, whilst providing a cell-friendly extracellular matrix “like” microenvironment. Biological assays reveal that mammary epithelial cells remain viable after 7 days of in vitro culture, independent of the hydrogel stiffness.","author":[{"dropping-particle":"","family":"Raphael","given":"Bella","non-dropping-particle":"","parse-names":false,"suffix":""},{"dropping-particle":"","family":"Khalil","given":"Tony","non-dropping-particle":"","parse-names":false,"suffix":""},{"dropping-particle":"","family":"Workman","given":"Victoria L.","non-dropping-particle":"","parse-names":false,"suffix":""},{"dropping-particle":"","family":"Smith","given":"Andrew","non-dropping-particle":"","parse-names":false,"suffix":""},{"dropping-particle":"","family":"Brown","given":"Cameron P.","non-dropping-particle":"","parse-names":false,"suffix":""},{"dropping-particle":"","family":"Streuli","given":"Charles","non-dropping-particle":"","parse-names":false,"suffix":""},{"dropping-particle":"","family":"Saiani","given":"Alberto","non-dropping-particle":"","parse-names":false,"suffix":""},{"dropping-particle":"","family":"Domingos","given":"Marco","non-dropping-particle":"","parse-names":false,"suffix":""}],"container-title":"Materials Letters","id":"ITEM-1","issued":{"date-parts":[["2017","3","1"]]},"page":"103-106","publisher":"Elsevier B.V.","title":"3D cell bioprinting of self-assembling peptide-based hydrogels","type":"article-journal","volume":"190"},"uris":["http://www.mendeley.com/documents/?uuid=d3d9c68b-ca23-30d7-894a-b5da9c912885"]}],"mendeley":{"formattedCitation":"&lt;sup&gt;[28]&lt;/sup&gt;","plainTextFormattedCitation":"[28]","previouslyFormattedCitation":"&lt;sup&gt;[27]&lt;/sup&gt;"},"properties":{"noteIndex":0},"schema":"https://github.com/citation-style-language/schema/raw/master/csl-citation.json"}</w:instrText>
      </w:r>
      <w:r w:rsidR="00003004"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[28]</w:t>
      </w:r>
      <w:r w:rsidR="00003004" w:rsidRPr="00C3327A">
        <w:rPr>
          <w:rFonts w:ascii="Times New Roman" w:hAnsi="Times New Roman" w:cs="Times New Roman"/>
          <w:sz w:val="24"/>
          <w:szCs w:val="24"/>
        </w:rPr>
        <w:fldChar w:fldCharType="end"/>
      </w:r>
      <w:r w:rsidR="00003004"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{"citationItems":[{"id":"ITEM-1","itemData":{"DOI":"10.1021/acs.nanolett.5b02859","ISSN":"15306992","abstract":"Printable scaffolds with adequate mechanical strength and stiffness are sought after to ensure viability of printed cells and tissues. We report the first peptide bioinks-lysine-containing hexapeptides that self-assemble into stable, nanofibrous three-dimensional hydrogels with unprecedented stiffness of up to 40 kPa. These biocompatible scaffolds support the three-dimensional culture of human stem cells and differentiation of primary cells into organotypic (gastrointestinal and skin) structures for high-throughput screening, diagnosis, and tissue engineering.","author":[{"dropping-particle":"","family":"Loo","given":"Yihua","non-dropping-particle":"","parse-names":false,"suffix":""},{"dropping-particle":"","family":"Lakshmanan","given":"Anupama","non-dropping-particle":"","parse-names":false,"suffix":""},{"dropping-particle":"","family":"Ni","given":"Ming","non-dropping-particle":"","parse-names":false,"suffix":""},{"dropping-particle":"","family":"Toh","given":"Lai Ling","non-dropping-particle":"","parse-names":false,"suffix":""},{"dropping-particle":"","family":"Wang","given":"Shi","non-dropping-particle":"","parse-names":false,"suffix":""},{"dropping-particle":"","family":"Hauser","given":"Charlotte A.E.","non-dropping-particle":"","parse-names":false,"suffix":""}],"container-title":"Nano Letters","id":"ITEM-1","issue":"10","issued":{"date-parts":[["2015","10","14"]]},"page":"6919-6925","publisher":"American Chemical Society","title":"Peptide Bioink: Self-Assembling Nanofibrous Scaffolds for Three-Dimensional Organotypic Cultures","type":"article-journal","volume":"15"},"uris":["http://www.mendeley.com/documents/?uuid=2b2483c2-ba2f-38d4-8ebc-b2a91344cc30"]}],"mendeley":{"formattedCitation":"&lt;sup&gt;[29]&lt;/sup&gt;","plainTextFormattedCitation":"[29]","previouslyFormattedCitation":"&lt;sup&gt;[28]&lt;/sup&gt;"},"properties":{"noteIndex":0},"schema":"https://github.com/citation-style-language/schema/raw/master/csl-citation.json"}</w:instrText>
      </w:r>
      <w:r w:rsidR="00003004"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[29]</w:t>
      </w:r>
      <w:r w:rsidR="00003004" w:rsidRPr="00C3327A">
        <w:rPr>
          <w:rFonts w:ascii="Times New Roman" w:hAnsi="Times New Roman" w:cs="Times New Roman"/>
          <w:sz w:val="24"/>
          <w:szCs w:val="24"/>
        </w:rPr>
        <w:fldChar w:fldCharType="end"/>
      </w:r>
      <w:r w:rsidR="00003004" w:rsidRPr="00C3327A">
        <w:rPr>
          <w:rFonts w:ascii="Times New Roman" w:hAnsi="Times New Roman" w:cs="Times New Roman"/>
          <w:sz w:val="24"/>
          <w:szCs w:val="24"/>
        </w:rPr>
        <w:t xml:space="preserve">. </w:t>
      </w:r>
      <w:r w:rsidR="00191120" w:rsidRPr="00C3327A">
        <w:rPr>
          <w:rFonts w:ascii="Times New Roman" w:hAnsi="Times New Roman" w:cs="Times New Roman"/>
          <w:sz w:val="24"/>
          <w:szCs w:val="24"/>
        </w:rPr>
        <w:t>However</w:t>
      </w:r>
      <w:r w:rsidR="00B51E68" w:rsidRPr="00C3327A">
        <w:rPr>
          <w:rFonts w:ascii="Times New Roman" w:hAnsi="Times New Roman" w:cs="Times New Roman"/>
          <w:sz w:val="24"/>
          <w:szCs w:val="24"/>
        </w:rPr>
        <w:t>, the</w:t>
      </w:r>
      <w:r w:rsidR="00202FED" w:rsidRPr="00C3327A">
        <w:rPr>
          <w:rFonts w:ascii="Times New Roman" w:hAnsi="Times New Roman" w:cs="Times New Roman"/>
          <w:sz w:val="24"/>
          <w:szCs w:val="24"/>
        </w:rPr>
        <w:t xml:space="preserve"> </w:t>
      </w:r>
      <w:r w:rsidR="00191120" w:rsidRPr="00C3327A">
        <w:rPr>
          <w:rFonts w:ascii="Times New Roman" w:hAnsi="Times New Roman" w:cs="Times New Roman"/>
          <w:sz w:val="24"/>
          <w:szCs w:val="24"/>
        </w:rPr>
        <w:t xml:space="preserve">widespread </w:t>
      </w:r>
      <w:r w:rsidR="00B51E68" w:rsidRPr="00C3327A">
        <w:rPr>
          <w:rFonts w:ascii="Times New Roman" w:hAnsi="Times New Roman" w:cs="Times New Roman"/>
          <w:sz w:val="24"/>
          <w:szCs w:val="24"/>
        </w:rPr>
        <w:t xml:space="preserve">use </w:t>
      </w:r>
      <w:r w:rsidR="00202FED" w:rsidRPr="00C3327A">
        <w:rPr>
          <w:rFonts w:ascii="Times New Roman" w:hAnsi="Times New Roman" w:cs="Times New Roman"/>
          <w:sz w:val="24"/>
          <w:szCs w:val="24"/>
        </w:rPr>
        <w:t>of</w:t>
      </w:r>
      <w:r w:rsidR="00637DFC" w:rsidRPr="00C3327A">
        <w:rPr>
          <w:rFonts w:ascii="Times New Roman" w:hAnsi="Times New Roman" w:cs="Times New Roman"/>
          <w:sz w:val="24"/>
          <w:szCs w:val="24"/>
        </w:rPr>
        <w:t xml:space="preserve"> </w:t>
      </w:r>
      <w:r w:rsidR="00202FED" w:rsidRPr="00C3327A">
        <w:rPr>
          <w:rFonts w:ascii="Times New Roman" w:hAnsi="Times New Roman" w:cs="Times New Roman"/>
          <w:sz w:val="24"/>
          <w:szCs w:val="24"/>
        </w:rPr>
        <w:t xml:space="preserve">self-assembling materials in additive manufacturing </w:t>
      </w:r>
      <w:r w:rsidR="00B51E68" w:rsidRPr="00C3327A">
        <w:rPr>
          <w:rFonts w:ascii="Times New Roman" w:hAnsi="Times New Roman" w:cs="Times New Roman"/>
          <w:sz w:val="24"/>
          <w:szCs w:val="24"/>
        </w:rPr>
        <w:t>has been limited</w:t>
      </w:r>
      <w:r w:rsidR="00191120" w:rsidRPr="00C3327A">
        <w:rPr>
          <w:rFonts w:ascii="Times New Roman" w:hAnsi="Times New Roman" w:cs="Times New Roman"/>
          <w:sz w:val="24"/>
          <w:szCs w:val="24"/>
        </w:rPr>
        <w:t xml:space="preserve"> </w:t>
      </w:r>
      <w:r w:rsidR="007624B3" w:rsidRPr="00C3327A">
        <w:rPr>
          <w:rFonts w:ascii="Times New Roman" w:hAnsi="Times New Roman" w:cs="Times New Roman"/>
          <w:sz w:val="24"/>
          <w:szCs w:val="24"/>
        </w:rPr>
        <w:t xml:space="preserve">primarily </w:t>
      </w:r>
      <w:r w:rsidR="00913CDB" w:rsidRPr="00C3327A">
        <w:rPr>
          <w:rFonts w:ascii="Times New Roman" w:hAnsi="Times New Roman" w:cs="Times New Roman"/>
          <w:sz w:val="24"/>
          <w:szCs w:val="24"/>
        </w:rPr>
        <w:t xml:space="preserve">due </w:t>
      </w:r>
      <w:r w:rsidR="007624B3" w:rsidRPr="00C3327A">
        <w:rPr>
          <w:rFonts w:ascii="Times New Roman" w:hAnsi="Times New Roman" w:cs="Times New Roman"/>
          <w:sz w:val="24"/>
          <w:szCs w:val="24"/>
        </w:rPr>
        <w:t xml:space="preserve">to inadequate </w:t>
      </w:r>
      <w:r w:rsidR="00EB494F" w:rsidRPr="00C3327A">
        <w:rPr>
          <w:rFonts w:ascii="Times New Roman" w:hAnsi="Times New Roman" w:cs="Times New Roman"/>
          <w:sz w:val="24"/>
          <w:szCs w:val="24"/>
        </w:rPr>
        <w:t xml:space="preserve">structural integrity and </w:t>
      </w:r>
      <w:r w:rsidR="00202FED" w:rsidRPr="00C3327A">
        <w:rPr>
          <w:rFonts w:ascii="Times New Roman" w:hAnsi="Times New Roman" w:cs="Times New Roman"/>
          <w:sz w:val="24"/>
          <w:szCs w:val="24"/>
        </w:rPr>
        <w:t xml:space="preserve">speed of setting as well as </w:t>
      </w:r>
      <w:r w:rsidR="00191120" w:rsidRPr="00C3327A">
        <w:rPr>
          <w:rFonts w:ascii="Times New Roman" w:hAnsi="Times New Roman" w:cs="Times New Roman"/>
          <w:sz w:val="24"/>
          <w:szCs w:val="24"/>
        </w:rPr>
        <w:t>limited capacity to</w:t>
      </w:r>
      <w:r w:rsidR="00A80DFC" w:rsidRPr="00C3327A">
        <w:rPr>
          <w:rFonts w:ascii="Times New Roman" w:hAnsi="Times New Roman" w:cs="Times New Roman"/>
          <w:sz w:val="24"/>
          <w:szCs w:val="24"/>
        </w:rPr>
        <w:t xml:space="preserve"> </w:t>
      </w:r>
      <w:r w:rsidR="00191120" w:rsidRPr="00C3327A">
        <w:rPr>
          <w:rFonts w:ascii="Times New Roman" w:hAnsi="Times New Roman" w:cs="Times New Roman"/>
          <w:sz w:val="24"/>
          <w:szCs w:val="24"/>
        </w:rPr>
        <w:t>control their assembly beyond the nanoscale</w:t>
      </w:r>
      <w:r w:rsidR="00FA5ACC"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{"citationItems":[{"id":"ITEM-1","itemData":{"DOI":"10.1021/acsbiomaterials.6b00121","ISSN":"23739878","abstract":"Three-dimensional (3D) printing is becoming an increasingly common technique to fabricate scaffolds and devices for tissue engineering applications. This is due to the potential of 3D printing to provide patient-specific designs, high structural complexity, rapid on-demand fabrication at a low-cost. One of the major bottlenecks that limits the widespread acceptance of 3D printing in biomanufacturing is the lack of diversity in \"biomaterial inks\". Printability of a biomaterial is determined by the printing technique. Although a wide range of biomaterial inks including polymers, ceramics, hydrogels and composites have been developed, the field is still struggling with processing of these materials into self-supporting devices with tunable mechanics, degradation, and bioactivity. This review aims to highlight the past and recent advances in biomaterial ink development and design considerations moving forward. A brief overview of 3D printing technologies focusing on ink design parameters is also included.","author":[{"dropping-particle":"","family":"Guvendiren","given":"Murat","non-dropping-particle":"","parse-names":false,"suffix":""},{"dropping-particle":"","family":"Molde","given":"Joseph","non-dropping-particle":"","parse-names":false,"suffix":""},{"dropping-particle":"","family":"Soares","given":"Rosane M.D.","non-dropping-particle":"","parse-names":false,"suffix":""},{"dropping-particle":"","family":"Kohn","given":"Joachim","non-dropping-particle":"","parse-names":false,"suffix":""}],"container-title":"ACS Biomaterials Science and Engineering","id":"ITEM-1","issue":"10","issued":{"date-parts":[["2016","10","10"]]},"page":"1679-1693","publisher":"American Chemical Society","title":"Designing Biomaterials for 3D Printing","type":"article","volume":"2"},"uris":["http://www.mendeley.com/documents/?uuid=f118dca9-2854-32ce-a3c5-d9cf3fb7262b","http://www.mendeley.com/documents/?uuid=6f429257-1dee-4234-8912-97932540bf59"]}],"mendeley":{"formattedCitation":"&lt;sup&gt;[30]&lt;/sup&gt;","plainTextFormattedCitation":"[30]","previouslyFormattedCitation":"&lt;sup&gt;[29]&lt;/sup&gt;"},"properties":{"noteIndex":0},"schema":"https://github.com/citation-style-language/schema/raw/master/csl-citation.json"}</w:instrText>
      </w:r>
      <w:r w:rsidR="00FA5ACC"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[30]</w:t>
      </w:r>
      <w:r w:rsidR="00FA5ACC" w:rsidRPr="00C3327A">
        <w:rPr>
          <w:rFonts w:ascii="Times New Roman" w:hAnsi="Times New Roman" w:cs="Times New Roman"/>
          <w:sz w:val="24"/>
          <w:szCs w:val="24"/>
        </w:rPr>
        <w:fldChar w:fldCharType="end"/>
      </w:r>
      <w:r w:rsidR="00191120" w:rsidRPr="00C3327A">
        <w:rPr>
          <w:rFonts w:ascii="Times New Roman" w:hAnsi="Times New Roman" w:cs="Times New Roman"/>
          <w:sz w:val="24"/>
          <w:szCs w:val="24"/>
        </w:rPr>
        <w:t xml:space="preserve">. </w:t>
      </w:r>
      <w:r w:rsidR="00EB494F" w:rsidRPr="00C3327A">
        <w:rPr>
          <w:rFonts w:ascii="Times New Roman" w:hAnsi="Times New Roman" w:cs="Times New Roman"/>
          <w:sz w:val="24"/>
          <w:szCs w:val="24"/>
        </w:rPr>
        <w:t>M</w:t>
      </w:r>
      <w:r w:rsidR="000F636A" w:rsidRPr="00C3327A">
        <w:rPr>
          <w:rFonts w:ascii="Times New Roman" w:hAnsi="Times New Roman" w:cs="Times New Roman"/>
          <w:sz w:val="24"/>
          <w:szCs w:val="24"/>
        </w:rPr>
        <w:t>ulticomponent self-assembl</w:t>
      </w:r>
      <w:r w:rsidR="000509F9" w:rsidRPr="00C3327A">
        <w:rPr>
          <w:rFonts w:ascii="Times New Roman" w:hAnsi="Times New Roman" w:cs="Times New Roman"/>
          <w:sz w:val="24"/>
          <w:szCs w:val="24"/>
        </w:rPr>
        <w:t>y</w:t>
      </w:r>
      <w:r w:rsidR="00DA4FD6" w:rsidRPr="00C3327A">
        <w:rPr>
          <w:rFonts w:ascii="Times New Roman" w:hAnsi="Times New Roman" w:cs="Times New Roman"/>
          <w:sz w:val="24"/>
          <w:szCs w:val="24"/>
        </w:rPr>
        <w:t xml:space="preserve"> </w:t>
      </w:r>
      <w:r w:rsidR="000509F9" w:rsidRPr="00C3327A">
        <w:rPr>
          <w:rFonts w:ascii="Times New Roman" w:hAnsi="Times New Roman" w:cs="Times New Roman"/>
          <w:sz w:val="24"/>
          <w:szCs w:val="24"/>
        </w:rPr>
        <w:t xml:space="preserve">offers an opportunity to </w:t>
      </w:r>
      <w:r w:rsidR="009972F4" w:rsidRPr="00C3327A">
        <w:rPr>
          <w:rFonts w:ascii="Times New Roman" w:hAnsi="Times New Roman" w:cs="Times New Roman"/>
          <w:sz w:val="24"/>
          <w:szCs w:val="24"/>
        </w:rPr>
        <w:t xml:space="preserve">not only </w:t>
      </w:r>
      <w:r w:rsidR="00DA4FD6" w:rsidRPr="00C3327A">
        <w:rPr>
          <w:rFonts w:ascii="Times New Roman" w:hAnsi="Times New Roman" w:cs="Times New Roman"/>
          <w:sz w:val="24"/>
          <w:szCs w:val="24"/>
        </w:rPr>
        <w:t xml:space="preserve">enhance </w:t>
      </w:r>
      <w:r w:rsidR="00612A31" w:rsidRPr="00C3327A">
        <w:rPr>
          <w:rFonts w:ascii="Times New Roman" w:hAnsi="Times New Roman" w:cs="Times New Roman"/>
          <w:sz w:val="24"/>
          <w:szCs w:val="24"/>
        </w:rPr>
        <w:t xml:space="preserve">some of these crucial physical </w:t>
      </w:r>
      <w:r w:rsidR="00B31111" w:rsidRPr="00C3327A">
        <w:rPr>
          <w:rFonts w:ascii="Times New Roman" w:hAnsi="Times New Roman" w:cs="Times New Roman"/>
          <w:sz w:val="24"/>
          <w:szCs w:val="24"/>
        </w:rPr>
        <w:t>characteristics</w:t>
      </w:r>
      <w:r w:rsidR="00886C98"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{"citationItems":[{"id":"ITEM-1","itemData":{"DOI":"10.1039/c9bm01796h","ISSN":"20474849","abstract":"Covalent co-assembly holds great promise for the fabrication of hydrogels with controllable nanostructure, versatile chemical composition, and enhanced mechanical properties given its relative simplicity, high efficiency, and bond stability. This report describes our approach to designing functional multicomponent hydrogels based on photo-induced chemical interactions between an acrylamide-functionalized resilin-like polypeptide (RLP) and a peptide amphiphile (PA). Circular dichroism (CD) spectroscopy, electron microscopy, and amplitude sweep rheology were used to demonstrate that the co-assembled hydrogel systems acquired distinct structural conformations, tunable nanostructures, and enhanced elasticity in a PA concentration-dependent manner. We envisage the use of these materials in numerous biomedical applications such as controlled drug release systems, microfluidic devices, and scaffolds for tissue engineering.","author":[{"dropping-particle":"","family":"Okesola","given":"Babatunde O.","non-dropping-particle":"","parse-names":false,"suffix":""},{"dropping-particle":"","family":"Lau","given":"Hang K.","non-dropping-particle":"","parse-names":false,"suffix":""},{"dropping-particle":"","family":"Derkus","given":"Burak","non-dropping-particle":"","parse-names":false,"suffix":""},{"dropping-particle":"","family":"Boccorh","given":"Delali K.","non-dropping-particle":"","parse-names":false,"suffix":""},{"dropping-particle":"","family":"Wu","given":"Yuanhao","non-dropping-particle":"","parse-names":false,"suffix":""},{"dropping-particle":"","family":"Wark","given":"Alastair W.","non-dropping-particle":"","parse-names":false,"suffix":""},{"dropping-particle":"","family":"Kiick","given":"Kristi L.","non-dropping-particle":"","parse-names":false,"suffix":""},{"dropping-particle":"","family":"Mata","given":"Alvaro","non-dropping-particle":"","parse-names":false,"suffix":""}],"container-title":"Biomaterials Science","id":"ITEM-1","issue":"3","issued":{"date-parts":[["2020","2","20"]]},"page":"846-857","publisher":"Royal Society of Chemistry","title":"Covalent co-assembly between resilin-like polypeptide and peptide amphiphile into hydrogels with controlled nanostructure and improved mechanical properties","type":"article-journal","volume":"8"},"uris":["http://www.mendeley.com/documents/?uuid=9684b4d1-4aa4-3680-b22e-f46804771c43"]}],"mendeley":{"formattedCitation":"&lt;sup&gt;[31]&lt;/sup&gt;","plainTextFormattedCitation":"[31]","previouslyFormattedCitation":"&lt;sup&gt;[30]&lt;/sup&gt;"},"properties":{"noteIndex":0},"schema":"https://github.com/citation-style-language/schema/raw/master/csl-citation.json"}</w:instrText>
      </w:r>
      <w:r w:rsidR="00886C98"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[31]</w:t>
      </w:r>
      <w:r w:rsidR="00886C98" w:rsidRPr="00C3327A">
        <w:rPr>
          <w:rFonts w:ascii="Times New Roman" w:hAnsi="Times New Roman" w:cs="Times New Roman"/>
          <w:sz w:val="24"/>
          <w:szCs w:val="24"/>
        </w:rPr>
        <w:fldChar w:fldCharType="end"/>
      </w:r>
      <w:r w:rsidR="009972F4" w:rsidRPr="00C3327A">
        <w:rPr>
          <w:rFonts w:ascii="Times New Roman" w:hAnsi="Times New Roman" w:cs="Times New Roman"/>
          <w:sz w:val="24"/>
          <w:szCs w:val="24"/>
        </w:rPr>
        <w:t xml:space="preserve"> but also enrich</w:t>
      </w:r>
      <w:r w:rsidR="00612A31" w:rsidRPr="00C3327A">
        <w:rPr>
          <w:rFonts w:ascii="Times New Roman" w:hAnsi="Times New Roman" w:cs="Times New Roman"/>
          <w:sz w:val="24"/>
          <w:szCs w:val="24"/>
        </w:rPr>
        <w:t xml:space="preserve"> the </w:t>
      </w:r>
      <w:r w:rsidR="00DA4FD6" w:rsidRPr="00C3327A">
        <w:rPr>
          <w:rFonts w:ascii="Times New Roman" w:hAnsi="Times New Roman" w:cs="Times New Roman"/>
          <w:sz w:val="24"/>
          <w:szCs w:val="24"/>
        </w:rPr>
        <w:t>molecular diversit</w:t>
      </w:r>
      <w:r w:rsidR="00041EEF" w:rsidRPr="00C3327A">
        <w:rPr>
          <w:rFonts w:ascii="Times New Roman" w:hAnsi="Times New Roman" w:cs="Times New Roman"/>
          <w:sz w:val="24"/>
          <w:szCs w:val="24"/>
        </w:rPr>
        <w:t>y</w:t>
      </w:r>
      <w:r w:rsidR="00426DDC"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{"citationItems":[{"id":"ITEM-1","itemData":{"DOI":"10.1039/c8nr09423c","ISSN":"20403372","abstract":"Annealing is widely used as a means of changing the physical properties of a material. The rate of heating and cooling used in the annealing process controls the final properties. Annealing can be used as a means of driving towards the, or at least a, thermodynamic minimum. There is surprisingly little information on annealing kinetically-trapped supramolecular gels. Here, we show that annealing multicomponent gels can be used to prepare materials with tunable mechanical properties. We show that annealing in a two-component gel leads to a self-sorted network, which has significantly different mechanical properties to the as-prepared gels. Whilst the fibres are self-sorted, we show that the annealing of this system leads to significant change in the network level of assembly, and it is this that leads to the increase in storage modulus. We also show that it is possible to selectively anneal only a single component in the mixture.","author":[{"dropping-particle":"","family":"Fuentes-Caparrós","given":"Ana M.","non-dropping-particle":"","parse-names":false,"suffix":""},{"dropping-particle":"","family":"Paula Gómez-Franco","given":"Francisco","non-dropping-particle":"De","parse-names":false,"suffix":""},{"dropping-particle":"","family":"Dietrich","given":"Bart","non-dropping-particle":"","parse-names":false,"suffix":""},{"dropping-particle":"","family":"Wilson","given":"Claire","non-dropping-particle":"","parse-names":false,"suffix":""},{"dropping-particle":"","family":"Brasnett","given":"Christopher","non-dropping-particle":"","parse-names":false,"suffix":""},{"dropping-particle":"","family":"Seddon","given":"Annela","non-dropping-particle":"","parse-names":false,"suffix":""},{"dropping-particle":"","family":"Adams","given":"Dave J.","non-dropping-particle":"","parse-names":false,"suffix":""}],"container-title":"Nanoscale","id":"ITEM-1","issue":"7","issued":{"date-parts":[["2019","2","21"]]},"page":"3281-3291","publisher":"Royal Society of Chemistry","title":"Annealing multicomponent supramolecular gels","type":"article-journal","volume":"11"},"uris":["http://www.mendeley.com/documents/?uuid=d9fb34aa-46a1-3652-aaa9-c5b50434219a"]}],"mendeley":{"formattedCitation":"&lt;sup&gt;[32]&lt;/sup&gt;","plainTextFormattedCitation":"[32]","previouslyFormattedCitation":"&lt;sup&gt;[31]&lt;/sup&gt;"},"properties":{"noteIndex":0},"schema":"https://github.com/citation-style-language/schema/raw/master/csl-citation.json"}</w:instrText>
      </w:r>
      <w:r w:rsidR="00426DDC"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[32]</w:t>
      </w:r>
      <w:r w:rsidR="00426DDC" w:rsidRPr="00C3327A">
        <w:rPr>
          <w:rFonts w:ascii="Times New Roman" w:hAnsi="Times New Roman" w:cs="Times New Roman"/>
          <w:sz w:val="24"/>
          <w:szCs w:val="24"/>
        </w:rPr>
        <w:fldChar w:fldCharType="end"/>
      </w:r>
      <w:r w:rsidR="00DA4FD6" w:rsidRPr="00C3327A">
        <w:rPr>
          <w:rFonts w:ascii="Times New Roman" w:hAnsi="Times New Roman" w:cs="Times New Roman"/>
          <w:sz w:val="24"/>
          <w:szCs w:val="24"/>
        </w:rPr>
        <w:t xml:space="preserve"> </w:t>
      </w:r>
      <w:r w:rsidR="00723C6C" w:rsidRPr="00C3327A">
        <w:rPr>
          <w:rFonts w:ascii="Times New Roman" w:hAnsi="Times New Roman" w:cs="Times New Roman"/>
          <w:sz w:val="24"/>
          <w:szCs w:val="24"/>
        </w:rPr>
        <w:t>and functionality</w:t>
      </w:r>
      <w:r w:rsidR="00C547AA"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{"citationItems":[{"id":"ITEM-1","itemData":{"DOI":"10.1002/adfm.201906205","ISSN":"1616-301X","author":[{"dropping-particle":"","family":"Okesola","given":"Babatunde O.","non-dropping-particle":"","parse-names":false,"suffix":""},{"dropping-particle":"","family":"Ni","given":"Shilei","non-dropping-particle":"","parse-names":false,"suffix":""},{"dropping-particle":"","family":"Derkus","given":"Burak","non-dropping-particle":"","parse-names":false,"suffix":""},{"dropping-particle":"","family":"Galeano","given":"Carles C.","non-dropping-particle":"","parse-names":false,"suffix":""},{"dropping-particle":"","family":"Hasan","given":"Abshar","non-dropping-particle":"","parse-names":false,"suffix":""},{"dropping-particle":"","family":"Wu","given":"Yuanhao","non-dropping-particle":"","parse-names":false,"suffix":""},{"dropping-particle":"","family":"Ramis","given":"Jopeth","non-dropping-particle":"","parse-names":false,"suffix":""},{"dropping-particle":"","family":"Buttery","given":"Lee","non-dropping-particle":"","parse-names":false,"suffix":""},{"dropping-particle":"","family":"Dawson","given":"Jonathan I.","non-dropping-particle":"","parse-names":false,"suffix":""},{"dropping-particle":"","family":"D'Este","given":"Matteo","non-dropping-particle":"","parse-names":false,"suffix":""},{"dropping-particle":"","family":"Oreffo","given":"Richard O. C.","non-dropping-particle":"","parse-names":false,"suffix":""},{"dropping-particle":"","family":"Eglin","given":"David","non-dropping-particle":"","parse-names":false,"suffix":""},{"dropping-particle":"","family":"Sun","given":"Hongchen","non-dropping-particle":"","parse-names":false,"suffix":""},{"dropping-particle":"","family":"Mata","given":"Alvaro","non-dropping-particle":"","parse-names":false,"suffix":""}],"container-title":"Advanced Functional Materials","id":"ITEM-1","issued":{"date-parts":[["2020","2","16"]]},"page":"1906205","publisher":"John Wiley &amp; Sons, Ltd","title":"Growth‐Factor Free Multicomponent Nanocomposite Hydrogels That Stimulate Bone Formation","type":"article-journal"},"uris":["http://www.mendeley.com/documents/?uuid=b63111c3-9cf0-334e-9928-96ca5d6a7b5b"]}],"mendeley":{"formattedCitation":"&lt;sup&gt;[33]&lt;/sup&gt;","plainTextFormattedCitation":"[33]","previouslyFormattedCitation":"&lt;sup&gt;[32]&lt;/sup&gt;"},"properties":{"noteIndex":0},"schema":"https://github.com/citation-style-language/schema/raw/master/csl-citation.json"}</w:instrText>
      </w:r>
      <w:r w:rsidR="00C547AA"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[33]</w:t>
      </w:r>
      <w:r w:rsidR="00C547AA" w:rsidRPr="00C3327A">
        <w:rPr>
          <w:rFonts w:ascii="Times New Roman" w:hAnsi="Times New Roman" w:cs="Times New Roman"/>
          <w:sz w:val="24"/>
          <w:szCs w:val="24"/>
        </w:rPr>
        <w:fldChar w:fldCharType="end"/>
      </w:r>
      <w:r w:rsidR="00723C6C" w:rsidRPr="00C3327A">
        <w:rPr>
          <w:rFonts w:ascii="Times New Roman" w:hAnsi="Times New Roman" w:cs="Times New Roman"/>
          <w:sz w:val="24"/>
          <w:szCs w:val="24"/>
        </w:rPr>
        <w:t xml:space="preserve"> </w:t>
      </w:r>
      <w:r w:rsidR="00612A31" w:rsidRPr="00C3327A">
        <w:rPr>
          <w:rFonts w:ascii="Times New Roman" w:hAnsi="Times New Roman" w:cs="Times New Roman"/>
          <w:sz w:val="24"/>
          <w:szCs w:val="24"/>
        </w:rPr>
        <w:t xml:space="preserve">of </w:t>
      </w:r>
      <w:r w:rsidR="00DA4FD6" w:rsidRPr="00C3327A">
        <w:rPr>
          <w:rFonts w:ascii="Times New Roman" w:hAnsi="Times New Roman" w:cs="Times New Roman"/>
          <w:sz w:val="24"/>
          <w:szCs w:val="24"/>
        </w:rPr>
        <w:t>these synthetic matrixes</w:t>
      </w:r>
      <w:r w:rsidR="009972F4" w:rsidRPr="00C3327A">
        <w:rPr>
          <w:rFonts w:ascii="Times New Roman" w:hAnsi="Times New Roman" w:cs="Times New Roman"/>
          <w:sz w:val="24"/>
          <w:szCs w:val="24"/>
        </w:rPr>
        <w:t xml:space="preserve">. </w:t>
      </w:r>
      <w:r w:rsidR="001805C1" w:rsidRPr="00C3327A">
        <w:rPr>
          <w:rFonts w:ascii="Times New Roman" w:hAnsi="Times New Roman" w:cs="Times New Roman"/>
          <w:sz w:val="24"/>
          <w:szCs w:val="24"/>
        </w:rPr>
        <w:t xml:space="preserve">Furthermore, </w:t>
      </w:r>
      <w:r w:rsidR="009972F4" w:rsidRPr="00C3327A">
        <w:rPr>
          <w:rFonts w:ascii="Times New Roman" w:hAnsi="Times New Roman" w:cs="Times New Roman"/>
          <w:sz w:val="24"/>
          <w:szCs w:val="24"/>
        </w:rPr>
        <w:t>this approach takes advantage of the proper</w:t>
      </w:r>
      <w:del w:id="14" w:author="Carmelo De Maria" w:date="2020-05-21T10:12:00Z">
        <w:r w:rsidR="009972F4" w:rsidRPr="00C3327A" w:rsidDel="00410B4E">
          <w:rPr>
            <w:rFonts w:ascii="Times New Roman" w:hAnsi="Times New Roman" w:cs="Times New Roman"/>
            <w:sz w:val="24"/>
            <w:szCs w:val="24"/>
          </w:rPr>
          <w:delText>i</w:delText>
        </w:r>
      </w:del>
      <w:r w:rsidR="009972F4" w:rsidRPr="00C3327A">
        <w:rPr>
          <w:rFonts w:ascii="Times New Roman" w:hAnsi="Times New Roman" w:cs="Times New Roman"/>
          <w:sz w:val="24"/>
          <w:szCs w:val="24"/>
        </w:rPr>
        <w:t>t</w:t>
      </w:r>
      <w:ins w:id="15" w:author="Carmelo De Maria" w:date="2020-05-21T10:12:00Z">
        <w:r w:rsidR="00410B4E">
          <w:rPr>
            <w:rFonts w:ascii="Times New Roman" w:hAnsi="Times New Roman" w:cs="Times New Roman"/>
            <w:sz w:val="24"/>
            <w:szCs w:val="24"/>
          </w:rPr>
          <w:t>i</w:t>
        </w:r>
      </w:ins>
      <w:r w:rsidR="009972F4" w:rsidRPr="00C3327A">
        <w:rPr>
          <w:rFonts w:ascii="Times New Roman" w:hAnsi="Times New Roman" w:cs="Times New Roman"/>
          <w:sz w:val="24"/>
          <w:szCs w:val="24"/>
        </w:rPr>
        <w:t xml:space="preserve">es of the individual components as well as </w:t>
      </w:r>
      <w:r w:rsidR="00B31111" w:rsidRPr="00C3327A">
        <w:rPr>
          <w:rFonts w:ascii="Times New Roman" w:hAnsi="Times New Roman" w:cs="Times New Roman"/>
          <w:sz w:val="24"/>
          <w:szCs w:val="24"/>
        </w:rPr>
        <w:t xml:space="preserve">emergence of new </w:t>
      </w:r>
      <w:r w:rsidR="009972F4" w:rsidRPr="00C3327A">
        <w:rPr>
          <w:rFonts w:ascii="Times New Roman" w:hAnsi="Times New Roman" w:cs="Times New Roman"/>
          <w:sz w:val="24"/>
          <w:szCs w:val="24"/>
        </w:rPr>
        <w:t xml:space="preserve">ones </w:t>
      </w:r>
      <w:r w:rsidR="00B31111" w:rsidRPr="00C3327A">
        <w:rPr>
          <w:rFonts w:ascii="Times New Roman" w:hAnsi="Times New Roman" w:cs="Times New Roman"/>
          <w:sz w:val="24"/>
          <w:szCs w:val="24"/>
        </w:rPr>
        <w:t>as a result of</w:t>
      </w:r>
      <w:r w:rsidR="000509F9" w:rsidRPr="00C3327A">
        <w:rPr>
          <w:rFonts w:ascii="Times New Roman" w:hAnsi="Times New Roman" w:cs="Times New Roman"/>
          <w:sz w:val="24"/>
          <w:szCs w:val="24"/>
        </w:rPr>
        <w:t xml:space="preserve"> </w:t>
      </w:r>
      <w:r w:rsidR="00DA4FD6" w:rsidRPr="00C3327A">
        <w:rPr>
          <w:rFonts w:ascii="Times New Roman" w:hAnsi="Times New Roman" w:cs="Times New Roman"/>
          <w:sz w:val="24"/>
          <w:szCs w:val="24"/>
        </w:rPr>
        <w:t xml:space="preserve">their </w:t>
      </w:r>
      <w:r w:rsidR="000509F9" w:rsidRPr="00C3327A">
        <w:rPr>
          <w:rFonts w:ascii="Times New Roman" w:hAnsi="Times New Roman" w:cs="Times New Roman"/>
          <w:sz w:val="24"/>
          <w:szCs w:val="24"/>
        </w:rPr>
        <w:t>interaction</w:t>
      </w:r>
      <w:r w:rsidR="009972F4"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{"citationItems":[{"id":"ITEM-1","itemData":{"DOI":"10.1039/c8cs00121a","ISSN":"14604744","abstract":"Nature is enriched with a wide variety of complex, synergistic, and highly functional protein-based multicomponent assemblies. As such, nature has served as a source of inspiration for using multicomponent self-assembly as a platform to create highly ordered, complex, and dynamic protein and peptide-based nanostructures. Such an assembly system relies on the initial interaction of distinct individual building blocks leading to the formation of a complex that subsequently assembles into supramolecular architectures. This approach not only serves as a powerful platform for gaining insight into how proteins co-assemble in nature but also offers huge opportunities to harness new properties not inherent in the individual building blocks. In the past decades, various multicomponent self-assembly strategies have been used to extract synergistic properties from proteins and peptides. This review highlights the updates in the field of multicomponent self-assembly of proteins and peptides and summarizes various strategies, including covalent conjugation, ligand-receptor interactions, templated/directed assembly and non-specific co-assembly, for driving the self-assembly of multiple proteins and peptide-based building blocks into functional materials. In particular, we focus on peptide- or protein-containing multicomponent systems that, upon self-assembly, enable the emergence of new properties or phenomena. The ultimate goal of this review is to highlight the importance of multicomponent self-assembly in protein and peptide engineering, and to advocate its growth in the fields of materials science and nanotechnology.","author":[{"dropping-particle":"","family":"Okesola","given":"Babatunde O.","non-dropping-particle":"","parse-names":false,"suffix":""},{"dropping-particle":"","family":"Mata","given":"Alvaro","non-dropping-particle":"","parse-names":false,"suffix":""}],"container-title":"Chemical Society Reviews","id":"ITEM-1","issue":"10","issued":{"date-parts":[["2018","5","21"]]},"page":"3721-3736","publisher":"Royal Society of Chemistry","title":"Multicomponent self-assembly as a tool to harness new properties from peptides and proteins in material design","type":"article","volume":"47"},"uris":["http://www.mendeley.com/documents/?uuid=ace188b7-f4cb-3ac4-97c9-3843a32abf55","http://www.mendeley.com/documents/?uuid=46ab5731-9cf3-43df-894c-572ce37202c2"]}],"mendeley":{"formattedCitation":"&lt;sup&gt;[34]&lt;/sup&gt;","plainTextFormattedCitation":"[34]","previouslyFormattedCitation":"&lt;sup&gt;[33]&lt;/sup&gt;"},"properties":{"noteIndex":0},"schema":"https://github.com/citation-style-language/schema/raw/master/csl-citation.json"}</w:instrText>
      </w:r>
      <w:r w:rsidR="009972F4"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[34]</w:t>
      </w:r>
      <w:r w:rsidR="009972F4" w:rsidRPr="00C3327A">
        <w:rPr>
          <w:rFonts w:ascii="Times New Roman" w:hAnsi="Times New Roman" w:cs="Times New Roman"/>
          <w:sz w:val="24"/>
          <w:szCs w:val="24"/>
        </w:rPr>
        <w:fldChar w:fldCharType="end"/>
      </w:r>
      <w:r w:rsidR="009972F4" w:rsidRPr="00C3327A">
        <w:rPr>
          <w:rFonts w:ascii="Times New Roman" w:hAnsi="Times New Roman" w:cs="Times New Roman"/>
          <w:sz w:val="24"/>
          <w:szCs w:val="24"/>
        </w:rPr>
        <w:t xml:space="preserve"> </w:t>
      </w:r>
      <w:r w:rsidR="001805C1" w:rsidRPr="00C3327A">
        <w:rPr>
          <w:rFonts w:ascii="Times New Roman" w:hAnsi="Times New Roman" w:cs="Times New Roman"/>
          <w:sz w:val="24"/>
          <w:szCs w:val="24"/>
        </w:rPr>
        <w:t xml:space="preserve">such </w:t>
      </w:r>
      <w:r w:rsidR="009972F4" w:rsidRPr="00C3327A">
        <w:rPr>
          <w:rFonts w:ascii="Times New Roman" w:hAnsi="Times New Roman" w:cs="Times New Roman"/>
          <w:sz w:val="24"/>
          <w:szCs w:val="24"/>
        </w:rPr>
        <w:t>as</w:t>
      </w:r>
      <w:r w:rsidR="001805C1" w:rsidRPr="00C3327A">
        <w:rPr>
          <w:rFonts w:ascii="Times New Roman" w:hAnsi="Times New Roman" w:cs="Times New Roman"/>
          <w:sz w:val="24"/>
          <w:szCs w:val="24"/>
        </w:rPr>
        <w:t xml:space="preserve"> </w:t>
      </w:r>
      <w:r w:rsidR="00DA4FD6" w:rsidRPr="00C3327A">
        <w:rPr>
          <w:rFonts w:ascii="Times New Roman" w:hAnsi="Times New Roman" w:cs="Times New Roman"/>
          <w:sz w:val="24"/>
          <w:szCs w:val="24"/>
        </w:rPr>
        <w:t>structural hierarchy</w:t>
      </w:r>
      <w:r w:rsidR="007D1D6B"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{"citationItems":[{"id":"ITEM-1","itemData":{"DOI":"10.1039/c8cs00115d","ISSN":"14604744","abstract":"Self-assembled peptide nanostructures have been increasingly exploited as functional materials for applications in biomedicine and energy. The emergent properties of these nanomaterials determine the applications for which they can be exploited. It has recently been appreciated that nanomaterials composed of multicomponent coassembled peptides often display unique emergent properties that have the potential to dramatically expand the functional utility of peptide-based materials. This review presents recent efforts in the development of multicomponent peptide assemblies. The discussion includes multicomponent assemblies derived from short low molecular weight peptides, peptide amphiphiles, coiled coil peptides, collagen, and β-sheet peptides. The design, structure, emergent properties, and applications for these multicomponent assemblies are presented in order to illustrate the potential of these formulations as sophisticated next-generation bio-inspired materials.","author":[{"dropping-particle":"","family":"Raymond","given":"Danielle M.","non-dropping-particle":"","parse-names":false,"suffix":""},{"dropping-particle":"","family":"Nilsson","given":"Bradley L.","non-dropping-particle":"","parse-names":false,"suffix":""}],"container-title":"Chemical Society Reviews","id":"ITEM-1","issue":"10","issued":{"date-parts":[["2018","5","21"]]},"page":"3659-3720","publisher":"Royal Society of Chemistry","title":"Multicomponent peptide assemblies","type":"article","volume":"47"},"uris":["http://www.mendeley.com/documents/?uuid=013840ff-5649-3f67-8874-255312e6d52b","http://www.mendeley.com/documents/?uuid=5c06ef5e-260f-48da-9530-c44d3517447e"]}],"mendeley":{"formattedCitation":"&lt;sup&gt;[35]&lt;/sup&gt;","plainTextFormattedCitation":"[35]","previouslyFormattedCitation":"&lt;sup&gt;[34]&lt;/sup&gt;"},"properties":{"noteIndex":0},"schema":"https://github.com/citation-style-language/schema/raw/master/csl-citation.json"}</w:instrText>
      </w:r>
      <w:r w:rsidR="007D1D6B"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[35]</w:t>
      </w:r>
      <w:r w:rsidR="007D1D6B" w:rsidRPr="00C3327A">
        <w:rPr>
          <w:rFonts w:ascii="Times New Roman" w:hAnsi="Times New Roman" w:cs="Times New Roman"/>
          <w:sz w:val="24"/>
          <w:szCs w:val="24"/>
        </w:rPr>
        <w:fldChar w:fldCharType="end"/>
      </w:r>
      <w:r w:rsidR="00DA4FD6" w:rsidRPr="00C3327A">
        <w:rPr>
          <w:rFonts w:ascii="Times New Roman" w:hAnsi="Times New Roman" w:cs="Times New Roman"/>
          <w:sz w:val="24"/>
          <w:szCs w:val="24"/>
        </w:rPr>
        <w:t>, enhancement of mechanical properties</w:t>
      </w:r>
      <w:r w:rsidR="007D1D6B"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{"citationItems":[{"id":"ITEM-1","itemData":{"DOI":"10.1039/c8sm00059j","ISSN":"17446848","abstract":"Alginate, a polysaccharide that gels in the presence of divalent ions, has been used in the field of regenerative medicine to facilitate cell growth in impaired tissues by providing an artificial bio-surrounding similar to the natural extra cellular matrix (ECM). Here, we present a systematic investigation of the effect of three arginine-glycine-aspartic acid (RGD)-containing peptides, G6KRGDY, A6KRGDY and V6KRGDY, on the physical properties of alginate-peptide hydrogels. Rheology measurements showed that the storage modulus of the alginate-A6KRGDY and alginate-V6KRGDY gels is an order of magnitude higher than that of the alginate-G6KRGDY gel. Small angle X-ray scattering (SAXS) measurements suggest that the difference in the mechanical properties of the gels is due to the formation of larger peptide junction zones in addition to the ones formed by calcium ions. These findings indicate that the peptides' ability to self-assemble in aqueous solution is a significant factor in tuning the stiffness of the alginate/peptide hybrid hydrogels.","author":[{"dropping-particle":"","family":"Ochbaum","given":"Guy","non-dropping-particle":"","parse-names":false,"suffix":""},{"dropping-particle":"","family":"Davidovich-Pinhas","given":"Maya","non-dropping-particle":"","parse-names":false,"suffix":""},{"dropping-particle":"","family":"Bitton","given":"Ronit","non-dropping-particle":"","parse-names":false,"suffix":""}],"container-title":"Soft Matter","id":"ITEM-1","issue":"21","issued":{"date-parts":[["2018","5","30"]]},"page":"4364-4373","publisher":"Royal Society of Chemistry","title":"Tuning the mechanical properties of alginate-peptide hydrogels","type":"article-journal","volume":"14"},"uris":["http://www.mendeley.com/documents/?uuid=4a4730ac-0b7a-3acd-9064-014acc7bf6b3","http://www.mendeley.com/documents/?uuid=744c77a5-7437-492c-a49d-106734026695"]}],"mendeley":{"formattedCitation":"&lt;sup&gt;[36]&lt;/sup&gt;","plainTextFormattedCitation":"[36]","previouslyFormattedCitation":"&lt;sup&gt;[35]&lt;/sup&gt;"},"properties":{"noteIndex":0},"schema":"https://github.com/citation-style-language/schema/raw/master/csl-citation.json"}</w:instrText>
      </w:r>
      <w:r w:rsidR="007D1D6B"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[36]</w:t>
      </w:r>
      <w:r w:rsidR="007D1D6B" w:rsidRPr="00C3327A">
        <w:rPr>
          <w:rFonts w:ascii="Times New Roman" w:hAnsi="Times New Roman" w:cs="Times New Roman"/>
          <w:sz w:val="24"/>
          <w:szCs w:val="24"/>
        </w:rPr>
        <w:fldChar w:fldCharType="end"/>
      </w:r>
      <w:r w:rsidR="00DA4FD6" w:rsidRPr="00C3327A">
        <w:rPr>
          <w:rFonts w:ascii="Times New Roman" w:hAnsi="Times New Roman" w:cs="Times New Roman"/>
          <w:sz w:val="24"/>
          <w:szCs w:val="24"/>
        </w:rPr>
        <w:t>, access to non-equ</w:t>
      </w:r>
      <w:r w:rsidR="00612A31" w:rsidRPr="00C3327A">
        <w:rPr>
          <w:rFonts w:ascii="Times New Roman" w:hAnsi="Times New Roman" w:cs="Times New Roman"/>
          <w:sz w:val="24"/>
          <w:szCs w:val="24"/>
        </w:rPr>
        <w:t>i</w:t>
      </w:r>
      <w:r w:rsidR="00DA4FD6" w:rsidRPr="00C3327A">
        <w:rPr>
          <w:rFonts w:ascii="Times New Roman" w:hAnsi="Times New Roman" w:cs="Times New Roman"/>
          <w:sz w:val="24"/>
          <w:szCs w:val="24"/>
        </w:rPr>
        <w:t>librium</w:t>
      </w:r>
      <w:r w:rsidR="00784A76"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{"citationItems":[{"id":"ITEM-1","itemData":{"DOI":"10.1038/nchem.2349","ISSN":"17554349","abstract":"Controlling molecular interactions between bioinspired molecules can enable the development of new materials with higher complexity and innovative properties. Here we report on a dynamic system that emerges from the conformational modification of an elastin-like protein by peptide amphiphiles and with the capacity to access, and be maintained in, non-equilibrium for substantial periods of time. The system enables the formation of a robust membrane that displays controlled assembly and disassembly capabilities, adhesion and sealing to surfaces, self-healing and the capability to undergo morphogenesis into tubular structures with high spatiotemporal control. We use advanced microscopy along with turbidity and spectroscopic measurements to investigate the mechanism of assembly and its relation to the distinctive membrane architecture and the resulting dynamic properties. Using cell-culture experiments with endothelial and adipose-derived stem cells, we demonstrate the potential of this system to generate complex bioactive scaffolds for applications such as tissue engineering.","author":[{"dropping-particle":"","family":"Inostroza-Brito","given":"Karla E.","non-dropping-particle":"","parse-names":false,"suffix":""},{"dropping-particle":"","family":"Collin","given":"Estelle","non-dropping-particle":"","parse-names":false,"suffix":""},{"dropping-particle":"","family":"Siton-Mendelson","given":"Orit","non-dropping-particle":"","parse-names":false,"suffix":""},{"dropping-particle":"","family":"Smith","given":"Katherine H.","non-dropping-particle":"","parse-names":false,"suffix":""},{"dropping-particle":"","family":"Monge-Marcet","given":"Amàlia","non-dropping-particle":"","parse-names":false,"suffix":""},{"dropping-particle":"","family":"Ferreira","given":"Daniela S.","non-dropping-particle":"","parse-names":false,"suffix":""},{"dropping-particle":"","family":"Rodríguez","given":"Raúl Pérez","non-dropping-particle":"","parse-names":false,"suffix":""},{"dropping-particle":"","family":"Alonso","given":"Matilde","non-dropping-particle":"","parse-names":false,"suffix":""},{"dropping-particle":"","family":"Rodríguez-Cabello","given":"José Carlos","non-dropping-particle":"","parse-names":false,"suffix":""},{"dropping-particle":"","family":"Reis","given":"Rui L.","non-dropping-particle":"","parse-names":false,"suffix":""},{"dropping-particle":"","family":"Sagués","given":"Francesc","non-dropping-particle":"","parse-names":false,"suffix":""},{"dropping-particle":"","family":"Botto","given":"Lorenzo","non-dropping-particle":"","parse-names":false,"suffix":""},{"dropping-particle":"","family":"Bitton","given":"Ronit","non-dropping-particle":"","parse-names":false,"suffix":""},{"dropping-particle":"","family":"Azevedo","given":"Helena S.","non-dropping-particle":"","parse-names":false,"suffix":""},{"dropping-particle":"","family":"Mata","given":"Alvaro","non-dropping-particle":"","parse-names":false,"suffix":""}],"container-title":"Nature Chemistry","id":"ITEM-1","issue":"11","issued":{"date-parts":[["2015","11","1"]]},"page":"897-904","publisher":"Nature Publishing Group","title":"Co-Assembly, spatiotemporal control and morphogenesis of a hybrid protein-peptide system","type":"article-journal","volume":"7"},"uris":["http://www.mendeley.com/documents/?uuid=6872c6f9-c707-353e-9dd7-f66b5021ee16","http://www.mendeley.com/documents/?uuid=c87515bb-96c9-44cd-a8fa-f6997092430a"]}],"mendeley":{"formattedCitation":"&lt;sup&gt;[37]&lt;/sup&gt;","plainTextFormattedCitation":"[37]","previouslyFormattedCitation":"&lt;sup&gt;[36]&lt;/sup&gt;"},"properties":{"noteIndex":0},"schema":"https://github.com/citation-style-language/schema/raw/master/csl-citation.json"}</w:instrText>
      </w:r>
      <w:r w:rsidR="00784A76"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[37]</w:t>
      </w:r>
      <w:r w:rsidR="00784A76" w:rsidRPr="00C3327A">
        <w:rPr>
          <w:rFonts w:ascii="Times New Roman" w:hAnsi="Times New Roman" w:cs="Times New Roman"/>
          <w:sz w:val="24"/>
          <w:szCs w:val="24"/>
        </w:rPr>
        <w:fldChar w:fldCharType="end"/>
      </w:r>
      <w:r w:rsidR="00DA4FD6" w:rsidRPr="00C3327A">
        <w:rPr>
          <w:rFonts w:ascii="Times New Roman" w:hAnsi="Times New Roman" w:cs="Times New Roman"/>
          <w:sz w:val="24"/>
          <w:szCs w:val="24"/>
        </w:rPr>
        <w:t xml:space="preserve">, or </w:t>
      </w:r>
      <w:r w:rsidR="00B31111" w:rsidRPr="00C3327A">
        <w:rPr>
          <w:rFonts w:ascii="Times New Roman" w:hAnsi="Times New Roman" w:cs="Times New Roman"/>
          <w:sz w:val="24"/>
          <w:szCs w:val="24"/>
        </w:rPr>
        <w:t>tuneability</w:t>
      </w:r>
      <w:r w:rsidR="00DA4FD6" w:rsidRPr="00C3327A">
        <w:rPr>
          <w:rFonts w:ascii="Times New Roman" w:hAnsi="Times New Roman" w:cs="Times New Roman"/>
          <w:sz w:val="24"/>
          <w:szCs w:val="24"/>
        </w:rPr>
        <w:t xml:space="preserve"> of bio</w:t>
      </w:r>
      <w:r w:rsidR="00B31111" w:rsidRPr="00C3327A">
        <w:rPr>
          <w:rFonts w:ascii="Times New Roman" w:hAnsi="Times New Roman" w:cs="Times New Roman"/>
          <w:sz w:val="24"/>
          <w:szCs w:val="24"/>
        </w:rPr>
        <w:t>activity</w:t>
      </w:r>
      <w:r w:rsidR="00784A76"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{"citationItems":[{"id":"ITEM-1","itemData":{"DOI":"10.1002/jbm.a.36568","ISSN":"15524965","abstract":"Self-assembling peptide hydrogels (SAPHs) represent emerging cell cultures systems in several biomedical applications. The advantages of SAPHs are mainly ascribed to the absence of toxic chemical cross-linkers, the presence of ECM-like fibrillar structures and the possibility to produce hydrogels with a large range of different mechanical properties. We will present a two-component peptide system with tuneable mechanical properties, consisting of a small pentapeptide (SFFSF-NH 2 , SA5N) that acts as a gelator and a larger 21-mer peptide (SFFSF-GVPGVGVPGVG-SFFSF, SA21) designed as a physical cross-linker. The hydrogels formed by different mixtures of the two peptides are made up mainly of antiparallel β-sheet nanofibers entangling in an intricate network. The effect of the addition of SA21 on the morphology of the hydrogels was investigated by atomic force microscopy and transmission electron microscopy and correlated to the mechanical properties of the hydrogel. Finally, the biocompatibility of the hydrogels using 2D cell cultures was tested. © 2018 The Authors. journal Of Biomedical Materials Research Part A Published By Wiley Periodicals, Inc. J Biomed Mater Res Part A: 107A: 535–544, 2019.","author":[{"dropping-particle":"","family":"Scelsi","given":"Alessandra","non-dropping-particle":"","parse-names":false,"suffix":""},{"dropping-particle":"","family":"Bochicchio","given":"Brigida","non-dropping-particle":"","parse-names":false,"suffix":""},{"dropping-particle":"","family":"Smith","given":"Andrew","non-dropping-particle":"","parse-names":false,"suffix":""},{"dropping-particle":"","family":"Workman","given":"Victoria L.","non-dropping-particle":"","parse-names":false,"suffix":""},{"dropping-particle":"","family":"Castillo Diaz","given":"Luis A.","non-dropping-particle":"","parse-names":false,"suffix":""},{"dropping-particle":"","family":"Saiani","given":"Alberto","non-dropping-particle":"","parse-names":false,"suffix":""},{"dropping-particle":"","family":"Pepe","given":"Antonietta","non-dropping-particle":"","parse-names":false,"suffix":""}],"container-title":"Journal of Biomedical Materials Research - Part A","id":"ITEM-1","issue":"3","issued":{"date-parts":[["2019","3","1"]]},"page":"535-544","publisher":"John Wiley and Sons Inc.","title":"Tuning of hydrogel stiffness using a two-component peptide system for mammalian cell culture","type":"article-journal","volume":"107"},"uris":["http://www.mendeley.com/documents/?uuid=19834eb3-dd19-3cd6-98e7-931944866469","http://www.mendeley.com/documents/?uuid=b4f1c2fe-4bb9-4bf2-917d-9351b288a1c5"]}],"mendeley":{"formattedCitation":"&lt;sup&gt;[38]&lt;/sup&gt;","plainTextFormattedCitation":"[38]","previouslyFormattedCitation":"&lt;sup&gt;[37]&lt;/sup&gt;"},"properties":{"noteIndex":0},"schema":"https://github.com/citation-style-language/schema/raw/master/csl-citation.json"}</w:instrText>
      </w:r>
      <w:r w:rsidR="00784A76"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[38]</w:t>
      </w:r>
      <w:r w:rsidR="00784A76" w:rsidRPr="00C3327A">
        <w:rPr>
          <w:rFonts w:ascii="Times New Roman" w:hAnsi="Times New Roman" w:cs="Times New Roman"/>
          <w:sz w:val="24"/>
          <w:szCs w:val="24"/>
        </w:rPr>
        <w:fldChar w:fldCharType="end"/>
      </w:r>
      <w:r w:rsidR="00DA4FD6" w:rsidRPr="00C3327A">
        <w:rPr>
          <w:rFonts w:ascii="Times New Roman" w:hAnsi="Times New Roman" w:cs="Times New Roman"/>
          <w:sz w:val="24"/>
          <w:szCs w:val="24"/>
        </w:rPr>
        <w:t>.</w:t>
      </w:r>
      <w:r w:rsidR="000F636A" w:rsidRPr="00C3327A">
        <w:rPr>
          <w:rFonts w:ascii="Times New Roman" w:hAnsi="Times New Roman" w:cs="Times New Roman"/>
          <w:sz w:val="24"/>
          <w:szCs w:val="24"/>
        </w:rPr>
        <w:t xml:space="preserve"> </w:t>
      </w:r>
      <w:r w:rsidR="00913CDB" w:rsidRPr="00C3327A">
        <w:rPr>
          <w:rFonts w:ascii="Times New Roman" w:hAnsi="Times New Roman" w:cs="Times New Roman"/>
          <w:sz w:val="24"/>
          <w:szCs w:val="24"/>
        </w:rPr>
        <w:t xml:space="preserve">In addition, multicomponent self-assembling </w:t>
      </w:r>
      <w:proofErr w:type="spellStart"/>
      <w:r w:rsidR="00913CDB" w:rsidRPr="00C3327A">
        <w:rPr>
          <w:rFonts w:ascii="Times New Roman" w:hAnsi="Times New Roman" w:cs="Times New Roman"/>
          <w:sz w:val="24"/>
          <w:szCs w:val="24"/>
        </w:rPr>
        <w:t>bioinks</w:t>
      </w:r>
      <w:proofErr w:type="spellEnd"/>
      <w:r w:rsidR="00913CDB" w:rsidRPr="00C3327A">
        <w:rPr>
          <w:rFonts w:ascii="Times New Roman" w:hAnsi="Times New Roman" w:cs="Times New Roman"/>
          <w:sz w:val="24"/>
          <w:szCs w:val="24"/>
        </w:rPr>
        <w:t xml:space="preserve"> offer the possibility of printing soft and weak components into sufficiently robust structures</w:t>
      </w:r>
      <w:r w:rsidR="00237841"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{"citationItems":[{"id":"ITEM-1","itemData":{"DOI":"10.1002/anie.201801001","ISSN":"15213773","abstract":"Oligopeptide-based supramolecular hydrogels hold promise in a range of applications. The gelation of these systems is hard to control, with minor alterations in the peptide sequence significantly influencing the self-assembly process. We explored three pentapeptide sequences with different charge distributions and discovered that they formed robust, pH-responsive hydrogels. By altering the concentration and charge distribution of the peptide sequence, the stiffness of the hydrogels could be tuned across two orders of magnitude (2–200 kPa). Also, through reassembly of the β-sheet interactions the hydrogels could self-heal and they demonstrated shear-thin behavior. Using spectroscopic and cryo-imaging techniques, we investigated the relationship between peptide sequence and molecular structure, and how these influence the mechanical properties of the hydrogel. These pentapeptide hydrogels with tunable morphology and mechanical properties have promise in tissue engineering, injectable delivery vectors, and 3D printing applications.","author":[{"dropping-particle":"","family":"Clarke","given":"David E.","non-dropping-particle":"","parse-names":false,"suffix":""},{"dropping-particle":"","family":"Parmenter","given":"Christopher D.J.","non-dropping-particle":"","parse-names":false,"suffix":""},{"dropping-particle":"","family":"Scherman","given":"Oren A.","non-dropping-particle":"","parse-names":false,"suffix":""}],"container-title":"Angewandte Chemie - International Edition","id":"ITEM-1","issue":"26","issued":{"date-parts":[["2018","6","25"]]},"page":"7709-7713","publisher":"Wiley-VCH Verlag","title":"Tunable Pentapeptide Self-Assembled β-Sheet Hydrogels","type":"article-journal","volume":"57"},"uris":["http://www.mendeley.com/documents/?uuid=20fde539-b51e-31e0-9dbc-f01835a01660"]}],"mendeley":{"formattedCitation":"&lt;sup&gt;[39]&lt;/sup&gt;","plainTextFormattedCitation":"[39]","previouslyFormattedCitation":"&lt;sup&gt;[38]&lt;/sup&gt;"},"properties":{"noteIndex":0},"schema":"https://github.com/citation-style-language/schema/raw/master/csl-citation.json"}</w:instrText>
      </w:r>
      <w:r w:rsidR="00237841"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[39]</w:t>
      </w:r>
      <w:r w:rsidR="00237841" w:rsidRPr="00C3327A">
        <w:rPr>
          <w:rFonts w:ascii="Times New Roman" w:hAnsi="Times New Roman" w:cs="Times New Roman"/>
          <w:sz w:val="24"/>
          <w:szCs w:val="24"/>
        </w:rPr>
        <w:fldChar w:fldCharType="end"/>
      </w:r>
      <w:r w:rsidR="00907074" w:rsidRPr="00C3327A">
        <w:rPr>
          <w:rFonts w:ascii="Times New Roman" w:hAnsi="Times New Roman" w:cs="Times New Roman"/>
          <w:sz w:val="24"/>
          <w:szCs w:val="24"/>
        </w:rPr>
        <w:t>.</w:t>
      </w:r>
      <w:r w:rsidR="00913CDB" w:rsidRPr="00C3327A">
        <w:rPr>
          <w:rFonts w:ascii="Times New Roman" w:hAnsi="Times New Roman" w:cs="Times New Roman"/>
          <w:sz w:val="24"/>
          <w:szCs w:val="24"/>
        </w:rPr>
        <w:t xml:space="preserve"> For </w:t>
      </w:r>
      <w:r w:rsidR="00B31111" w:rsidRPr="00C3327A">
        <w:rPr>
          <w:rFonts w:ascii="Times New Roman" w:hAnsi="Times New Roman" w:cs="Times New Roman"/>
          <w:sz w:val="24"/>
          <w:szCs w:val="24"/>
        </w:rPr>
        <w:t>example</w:t>
      </w:r>
      <w:r w:rsidR="00913CDB" w:rsidRPr="00C3327A">
        <w:rPr>
          <w:rFonts w:ascii="Times New Roman" w:hAnsi="Times New Roman" w:cs="Times New Roman"/>
          <w:sz w:val="24"/>
          <w:szCs w:val="24"/>
        </w:rPr>
        <w:t xml:space="preserve">, </w:t>
      </w:r>
      <w:r w:rsidR="00312254" w:rsidRPr="00C3327A">
        <w:rPr>
          <w:rFonts w:ascii="Times New Roman" w:hAnsi="Times New Roman" w:cs="Times New Roman"/>
          <w:sz w:val="24"/>
          <w:szCs w:val="24"/>
        </w:rPr>
        <w:t>peptides conjugated with a lysine</w:t>
      </w:r>
      <w:r w:rsidR="00EC5728" w:rsidRPr="00C3327A">
        <w:rPr>
          <w:rFonts w:ascii="Times New Roman" w:hAnsi="Times New Roman" w:cs="Times New Roman"/>
          <w:sz w:val="24"/>
          <w:szCs w:val="24"/>
        </w:rPr>
        <w:t xml:space="preserve"> and </w:t>
      </w:r>
      <w:r w:rsidR="00E07493" w:rsidRPr="00C3327A">
        <w:rPr>
          <w:rFonts w:ascii="Times New Roman" w:hAnsi="Times New Roman" w:cs="Times New Roman"/>
          <w:sz w:val="24"/>
          <w:szCs w:val="24"/>
        </w:rPr>
        <w:t xml:space="preserve">assembling with </w:t>
      </w:r>
      <w:r w:rsidR="00E97F4B" w:rsidRPr="00C3327A">
        <w:rPr>
          <w:rFonts w:ascii="Times New Roman" w:hAnsi="Times New Roman" w:cs="Times New Roman"/>
          <w:sz w:val="24"/>
          <w:szCs w:val="24"/>
        </w:rPr>
        <w:t>phosphate-buffered saline</w:t>
      </w:r>
      <w:r w:rsidR="00913CDB" w:rsidRPr="00C3327A">
        <w:rPr>
          <w:rFonts w:ascii="Times New Roman" w:hAnsi="Times New Roman" w:cs="Times New Roman"/>
          <w:sz w:val="24"/>
          <w:szCs w:val="24"/>
        </w:rPr>
        <w:t xml:space="preserve"> were </w:t>
      </w:r>
      <w:r w:rsidR="001227AE" w:rsidRPr="00C3327A">
        <w:rPr>
          <w:rFonts w:ascii="Times New Roman" w:hAnsi="Times New Roman" w:cs="Times New Roman"/>
          <w:sz w:val="24"/>
          <w:szCs w:val="24"/>
        </w:rPr>
        <w:t xml:space="preserve">used </w:t>
      </w:r>
      <w:r w:rsidR="001805C1" w:rsidRPr="00C3327A">
        <w:rPr>
          <w:rFonts w:ascii="Times New Roman" w:hAnsi="Times New Roman" w:cs="Times New Roman"/>
          <w:sz w:val="24"/>
          <w:szCs w:val="24"/>
        </w:rPr>
        <w:t xml:space="preserve">to print </w:t>
      </w:r>
      <w:r w:rsidR="00612A31" w:rsidRPr="00C3327A">
        <w:rPr>
          <w:rFonts w:ascii="Times New Roman" w:hAnsi="Times New Roman" w:cs="Times New Roman"/>
          <w:sz w:val="24"/>
          <w:szCs w:val="24"/>
        </w:rPr>
        <w:t xml:space="preserve">3D hydrogel structures </w:t>
      </w:r>
      <w:r w:rsidR="001779DC" w:rsidRPr="00C3327A">
        <w:rPr>
          <w:rFonts w:ascii="Times New Roman" w:hAnsi="Times New Roman" w:cs="Times New Roman"/>
          <w:sz w:val="24"/>
          <w:szCs w:val="24"/>
        </w:rPr>
        <w:t>displaying</w:t>
      </w:r>
      <w:r w:rsidR="00612A31" w:rsidRPr="00C3327A">
        <w:rPr>
          <w:rFonts w:ascii="Times New Roman" w:hAnsi="Times New Roman" w:cs="Times New Roman"/>
          <w:sz w:val="24"/>
          <w:szCs w:val="24"/>
        </w:rPr>
        <w:t xml:space="preserve"> </w:t>
      </w:r>
      <w:r w:rsidR="00CF60E2" w:rsidRPr="00C3327A">
        <w:rPr>
          <w:rFonts w:ascii="Times New Roman" w:hAnsi="Times New Roman" w:cs="Times New Roman"/>
          <w:sz w:val="24"/>
          <w:szCs w:val="24"/>
        </w:rPr>
        <w:t>stiffnesses up to ~40</w:t>
      </w:r>
      <w:r w:rsidR="00612A31" w:rsidRPr="00C3327A">
        <w:rPr>
          <w:rFonts w:ascii="Times New Roman" w:hAnsi="Times New Roman" w:cs="Times New Roman"/>
          <w:sz w:val="24"/>
          <w:szCs w:val="24"/>
        </w:rPr>
        <w:t xml:space="preserve"> </w:t>
      </w:r>
      <w:r w:rsidR="00CF60E2" w:rsidRPr="00C3327A">
        <w:rPr>
          <w:rFonts w:ascii="Times New Roman" w:hAnsi="Times New Roman" w:cs="Times New Roman"/>
          <w:sz w:val="24"/>
          <w:szCs w:val="24"/>
        </w:rPr>
        <w:t>kPa</w:t>
      </w:r>
      <w:r w:rsidR="001227AE" w:rsidRPr="00C3327A">
        <w:rPr>
          <w:rFonts w:ascii="Times New Roman" w:hAnsi="Times New Roman" w:cs="Times New Roman"/>
          <w:sz w:val="24"/>
          <w:szCs w:val="24"/>
        </w:rPr>
        <w:t xml:space="preserve"> and the cap</w:t>
      </w:r>
      <w:ins w:id="16" w:author="Gabriele Fortunato" w:date="2020-05-19T11:23:00Z">
        <w:r w:rsidR="001A19BE">
          <w:rPr>
            <w:rFonts w:ascii="Times New Roman" w:hAnsi="Times New Roman" w:cs="Times New Roman"/>
            <w:sz w:val="24"/>
            <w:szCs w:val="24"/>
          </w:rPr>
          <w:t>a</w:t>
        </w:r>
      </w:ins>
      <w:r w:rsidR="001227AE" w:rsidRPr="00C3327A">
        <w:rPr>
          <w:rFonts w:ascii="Times New Roman" w:hAnsi="Times New Roman" w:cs="Times New Roman"/>
          <w:sz w:val="24"/>
          <w:szCs w:val="24"/>
        </w:rPr>
        <w:t xml:space="preserve">city to stimulate stem cell differentiation to create </w:t>
      </w:r>
      <w:r w:rsidR="00E97F4B" w:rsidRPr="00C3327A">
        <w:rPr>
          <w:rFonts w:ascii="Times New Roman" w:hAnsi="Times New Roman" w:cs="Times New Roman"/>
          <w:sz w:val="24"/>
          <w:szCs w:val="24"/>
        </w:rPr>
        <w:t>gastrointestinal and skin</w:t>
      </w:r>
      <w:r w:rsidR="003B3CAA" w:rsidRPr="00C3327A">
        <w:rPr>
          <w:rFonts w:ascii="Times New Roman" w:hAnsi="Times New Roman" w:cs="Times New Roman"/>
          <w:sz w:val="24"/>
          <w:szCs w:val="24"/>
        </w:rPr>
        <w:t>-like</w:t>
      </w:r>
      <w:r w:rsidR="00EC5728" w:rsidRPr="00C3327A">
        <w:rPr>
          <w:rFonts w:ascii="Times New Roman" w:hAnsi="Times New Roman" w:cs="Times New Roman"/>
          <w:sz w:val="24"/>
          <w:szCs w:val="24"/>
        </w:rPr>
        <w:t xml:space="preserve"> structures</w:t>
      </w:r>
      <w:r w:rsidR="00EC5728"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{"citationItems":[{"id":"ITEM-1","itemData":{"DOI":"10.1021/acs.nanolett.5b02859","ISSN":"15306992","abstract":"Printable scaffolds with adequate mechanical strength and stiffness are sought after to ensure viability of printed cells and tissues. We report the first peptide bioinks-lysine-containing hexapeptides that self-assemble into stable, nanofibrous three-dimensional hydrogels with unprecedented stiffness of up to 40 kPa. These biocompatible scaffolds support the three-dimensional culture of human stem cells and differentiation of primary cells into organotypic (gastrointestinal and skin) structures for high-throughput screening, diagnosis, and tissue engineering.","author":[{"dropping-particle":"","family":"Loo","given":"Yihua","non-dropping-particle":"","parse-names":false,"suffix":""},{"dropping-particle":"","family":"Lakshmanan","given":"Anupama","non-dropping-particle":"","parse-names":false,"suffix":""},{"dropping-particle":"","family":"Ni","given":"Ming","non-dropping-particle":"","parse-names":false,"suffix":""},{"dropping-particle":"","family":"Toh","given":"Lai Ling","non-dropping-particle":"","parse-names":false,"suffix":""},{"dropping-particle":"","family":"Wang","given":"Shi","non-dropping-particle":"","parse-names":false,"suffix":""},{"dropping-particle":"","family":"Hauser","given":"Charlotte A.E.","non-dropping-particle":"","parse-names":false,"suffix":""}],"container-title":"Nano Letters","id":"ITEM-1","issue":"10","issued":{"date-parts":[["2015","10","14"]]},"page":"6919-6925","publisher":"American Chemical Society","title":"Peptide Bioink: Self-Assembling Nanofibrous Scaffolds for Three-Dimensional Organotypic Cultures","type":"article-journal","volume":"15"},"uris":["http://www.mendeley.com/documents/?uuid=725a9aed-fda1-3a1a-b5b3-300e6ff1c6e4","http://www.mendeley.com/documents/?uuid=5df0df59-150f-47cf-a05d-2c6d6160969d"]}],"mendeley":{"formattedCitation":"&lt;sup&gt;[29]&lt;/sup&gt;","plainTextFormattedCitation":"[29]","previouslyFormattedCitation":"&lt;sup&gt;[28]&lt;/sup&gt;"},"properties":{"noteIndex":0},"schema":"https://github.com/citation-style-language/schema/raw/master/csl-citation.json"}</w:instrText>
      </w:r>
      <w:r w:rsidR="00EC5728"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[29]</w:t>
      </w:r>
      <w:r w:rsidR="00EC5728" w:rsidRPr="00C3327A">
        <w:rPr>
          <w:rFonts w:ascii="Times New Roman" w:hAnsi="Times New Roman" w:cs="Times New Roman"/>
          <w:sz w:val="24"/>
          <w:szCs w:val="24"/>
        </w:rPr>
        <w:fldChar w:fldCharType="end"/>
      </w:r>
      <w:r w:rsidR="00EC5728" w:rsidRPr="00C3327A">
        <w:rPr>
          <w:rFonts w:ascii="Times New Roman" w:hAnsi="Times New Roman" w:cs="Times New Roman"/>
          <w:sz w:val="24"/>
          <w:szCs w:val="24"/>
        </w:rPr>
        <w:t xml:space="preserve">. </w:t>
      </w:r>
      <w:r w:rsidR="00336527" w:rsidRPr="00C3327A">
        <w:rPr>
          <w:rFonts w:ascii="Times New Roman" w:hAnsi="Times New Roman" w:cs="Times New Roman"/>
          <w:sz w:val="24"/>
          <w:szCs w:val="24"/>
        </w:rPr>
        <w:t xml:space="preserve">In another example, </w:t>
      </w:r>
      <w:r w:rsidR="00EC5728" w:rsidRPr="00C3327A">
        <w:rPr>
          <w:rFonts w:ascii="Times New Roman" w:hAnsi="Times New Roman" w:cs="Times New Roman"/>
          <w:sz w:val="24"/>
          <w:szCs w:val="24"/>
        </w:rPr>
        <w:t>glycosaminoglycan</w:t>
      </w:r>
      <w:r w:rsidR="00336527" w:rsidRPr="00C3327A">
        <w:rPr>
          <w:rFonts w:ascii="Times New Roman" w:hAnsi="Times New Roman" w:cs="Times New Roman"/>
          <w:sz w:val="24"/>
          <w:szCs w:val="24"/>
        </w:rPr>
        <w:t>s</w:t>
      </w:r>
      <w:r w:rsidR="00EC5728" w:rsidRPr="00C3327A">
        <w:rPr>
          <w:rFonts w:ascii="Times New Roman" w:hAnsi="Times New Roman" w:cs="Times New Roman"/>
          <w:sz w:val="24"/>
          <w:szCs w:val="24"/>
        </w:rPr>
        <w:t xml:space="preserve"> and pure poly(</w:t>
      </w:r>
      <w:proofErr w:type="spellStart"/>
      <w:r w:rsidR="00EC5728" w:rsidRPr="00C3327A">
        <w:rPr>
          <w:rFonts w:ascii="Times New Roman" w:hAnsi="Times New Roman" w:cs="Times New Roman"/>
          <w:sz w:val="24"/>
          <w:szCs w:val="24"/>
        </w:rPr>
        <w:t>ethyleneglycol</w:t>
      </w:r>
      <w:proofErr w:type="spellEnd"/>
      <w:r w:rsidR="00EC5728" w:rsidRPr="00C3327A">
        <w:rPr>
          <w:rFonts w:ascii="Times New Roman" w:hAnsi="Times New Roman" w:cs="Times New Roman"/>
          <w:sz w:val="24"/>
          <w:szCs w:val="24"/>
        </w:rPr>
        <w:t xml:space="preserve">) </w:t>
      </w:r>
      <w:r w:rsidR="001227AE" w:rsidRPr="00C3327A">
        <w:rPr>
          <w:rFonts w:ascii="Times New Roman" w:hAnsi="Times New Roman" w:cs="Times New Roman"/>
          <w:sz w:val="24"/>
          <w:szCs w:val="24"/>
        </w:rPr>
        <w:t xml:space="preserve">enabled </w:t>
      </w:r>
      <w:r w:rsidR="00336527" w:rsidRPr="00C3327A">
        <w:rPr>
          <w:rFonts w:ascii="Times New Roman" w:hAnsi="Times New Roman" w:cs="Times New Roman"/>
          <w:sz w:val="24"/>
          <w:szCs w:val="24"/>
        </w:rPr>
        <w:t>print</w:t>
      </w:r>
      <w:r w:rsidR="001227AE" w:rsidRPr="00C3327A">
        <w:rPr>
          <w:rFonts w:ascii="Times New Roman" w:hAnsi="Times New Roman" w:cs="Times New Roman"/>
          <w:sz w:val="24"/>
          <w:szCs w:val="24"/>
        </w:rPr>
        <w:t>ing of</w:t>
      </w:r>
      <w:r w:rsidR="00336527" w:rsidRPr="00C3327A">
        <w:rPr>
          <w:rFonts w:ascii="Times New Roman" w:hAnsi="Times New Roman" w:cs="Times New Roman"/>
          <w:sz w:val="24"/>
          <w:szCs w:val="24"/>
        </w:rPr>
        <w:t xml:space="preserve"> hydrogel structures </w:t>
      </w:r>
      <w:r w:rsidR="001779DC" w:rsidRPr="00C3327A">
        <w:rPr>
          <w:rFonts w:ascii="Times New Roman" w:hAnsi="Times New Roman" w:cs="Times New Roman"/>
          <w:sz w:val="24"/>
          <w:szCs w:val="24"/>
        </w:rPr>
        <w:t>with</w:t>
      </w:r>
      <w:r w:rsidR="001227AE" w:rsidRPr="00C3327A">
        <w:rPr>
          <w:rFonts w:ascii="Times New Roman" w:hAnsi="Times New Roman" w:cs="Times New Roman"/>
          <w:sz w:val="24"/>
          <w:szCs w:val="24"/>
        </w:rPr>
        <w:t xml:space="preserve"> resolutions down to</w:t>
      </w:r>
      <w:r w:rsidR="00336527" w:rsidRPr="00C3327A">
        <w:rPr>
          <w:rFonts w:ascii="Times New Roman" w:hAnsi="Times New Roman" w:cs="Times New Roman"/>
          <w:sz w:val="24"/>
          <w:szCs w:val="24"/>
        </w:rPr>
        <w:t xml:space="preserve"> </w:t>
      </w:r>
      <w:r w:rsidR="00EC5728" w:rsidRPr="00C3327A">
        <w:rPr>
          <w:rFonts w:ascii="Times New Roman" w:hAnsi="Times New Roman" w:cs="Times New Roman"/>
          <w:sz w:val="24"/>
          <w:szCs w:val="24"/>
        </w:rPr>
        <w:t>50 μ</w:t>
      </w:r>
      <w:r w:rsidR="00D870DD" w:rsidRPr="00C3327A">
        <w:rPr>
          <w:rFonts w:ascii="Times New Roman" w:hAnsi="Times New Roman" w:cs="Times New Roman"/>
          <w:sz w:val="24"/>
          <w:szCs w:val="24"/>
        </w:rPr>
        <w:t xml:space="preserve">m </w:t>
      </w:r>
      <w:r w:rsidR="006C2576" w:rsidRPr="00C3327A">
        <w:rPr>
          <w:rFonts w:ascii="Times New Roman" w:hAnsi="Times New Roman" w:cs="Times New Roman"/>
          <w:sz w:val="24"/>
          <w:szCs w:val="24"/>
        </w:rPr>
        <w:t>and tuneable mechanical properties</w:t>
      </w:r>
      <w:r w:rsidR="00D870DD"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{"citationItems":[{"id":"ITEM-1","itemData":{"DOI":"10.1088/1758-5090/ab2aa1","ISSN":"1758-5090","PMID":"31212262","abstract":"Materials capable of directing cell fate by providing spatially-graded mechanical and biomolecular cues are critically important in the reconstitution of living matter. Herein, we report a multi-component inkjet bioprinting method that allows for spatially varying composition and network properties in cell-instructive glycosaminoglycan (GAG)-based biohybrid and pure poly(ethylene glycol) hydrogels with unprecedented (50 μm) resolution. The principle relies on the covalent crosslinking of different polymeric precursors through a very rapid bio-orthogonal Michael type addition scheme adjusted in ways to occur during the fusion of bio-ink droplets prior to and upon contact with the target. Exemplary data show that chemotactic molecular gradients produced by this approach within printed GAG-gels of defined zonal architecture can effectively direct migratory activity and morphogenesis of embedded human bone-marrow derived mesenchymal stem cells. The introduced methodology is expected to enable a new, holistic level of control over reductionistic tissue and organoid models.","author":[{"dropping-particle":"","family":"Zimmermann","given":"Ralf","non-dropping-particle":"","parse-names":false,"suffix":""},{"dropping-particle":"","family":"Hentschel","given":"Christoph","non-dropping-particle":"","parse-names":false,"suffix":""},{"dropping-particle":"","family":"Schrön","given":"Felix","non-dropping-particle":"","parse-names":false,"suffix":""},{"dropping-particle":"","family":"Moedder","given":"Denise","non-dropping-particle":"","parse-names":false,"suffix":""},{"dropping-particle":"","family":"Büttner","given":"Teresa","non-dropping-particle":"","parse-names":false,"suffix":""},{"dropping-particle":"","family":"Atallah","given":"Passant","non-dropping-particle":"","parse-names":false,"suffix":""},{"dropping-particle":"","family":"Wegener","given":"Thomas","non-dropping-particle":"","parse-names":false,"suffix":""},{"dropping-particle":"","family":"Gehring","given":"Thomas","non-dropping-particle":"","parse-names":false,"suffix":""},{"dropping-particle":"","family":"Howitz","given":"Steffen","non-dropping-particle":"","parse-names":false,"suffix":""},{"dropping-particle":"","family":"Freudenberg","given":"Uwe","non-dropping-particle":"","parse-names":false,"suffix":""},{"dropping-particle":"","family":"Werner","given":"Carsten","non-dropping-particle":"","parse-names":false,"suffix":""}],"container-title":"Biofabrication","id":"ITEM-1","issue":"4","issued":{"date-parts":[["2019"]]},"page":"045008","title":"High resolution bioprinting of multi-component hydrogels.","type":"article-journal","volume":"11"},"uris":["http://www.mendeley.com/documents/?uuid=81177654-2024-328d-a6c2-0e48733d2d8a","http://www.mendeley.com/documents/?uuid=a9a760a5-beaa-427b-bfd2-99423c14af09"]}],"mendeley":{"formattedCitation":"&lt;sup&gt;[40]&lt;/sup&gt;","plainTextFormattedCitation":"[40]","previouslyFormattedCitation":"&lt;sup&gt;[39]&lt;/sup&gt;"},"properties":{"noteIndex":0},"schema":"https://github.com/citation-style-language/schema/raw/master/csl-citation.json"}</w:instrText>
      </w:r>
      <w:r w:rsidR="00D870DD"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[40]</w:t>
      </w:r>
      <w:r w:rsidR="00D870DD" w:rsidRPr="00C3327A">
        <w:rPr>
          <w:rFonts w:ascii="Times New Roman" w:hAnsi="Times New Roman" w:cs="Times New Roman"/>
          <w:sz w:val="24"/>
          <w:szCs w:val="24"/>
        </w:rPr>
        <w:fldChar w:fldCharType="end"/>
      </w:r>
      <w:r w:rsidR="00EC5728" w:rsidRPr="00C3327A">
        <w:rPr>
          <w:rFonts w:ascii="Times New Roman" w:hAnsi="Times New Roman" w:cs="Times New Roman"/>
          <w:sz w:val="24"/>
          <w:szCs w:val="24"/>
        </w:rPr>
        <w:t>.</w:t>
      </w:r>
      <w:r w:rsidR="00512968" w:rsidRPr="00C3327A">
        <w:rPr>
          <w:rFonts w:ascii="Times New Roman" w:hAnsi="Times New Roman" w:cs="Times New Roman"/>
          <w:sz w:val="24"/>
          <w:szCs w:val="24"/>
        </w:rPr>
        <w:t xml:space="preserve"> </w:t>
      </w:r>
    </w:p>
    <w:p w14:paraId="2440C064" w14:textId="63217D84" w:rsidR="00097135" w:rsidRPr="00C3327A" w:rsidRDefault="00097135" w:rsidP="00613582">
      <w:pPr>
        <w:spacing w:after="0" w:line="240" w:lineRule="auto"/>
        <w:jc w:val="both"/>
        <w:rPr>
          <w:rFonts w:ascii="Times New Roman" w:hAnsi="Times New Roman" w:cs="Times New Roman"/>
          <w:sz w:val="24"/>
          <w:szCs w:val="24"/>
        </w:rPr>
      </w:pPr>
    </w:p>
    <w:p w14:paraId="6F586FCE" w14:textId="7EDCA5A1" w:rsidR="00531BBD" w:rsidRPr="00C3327A" w:rsidRDefault="006600D0" w:rsidP="006D3F2E">
      <w:pPr>
        <w:spacing w:after="0"/>
        <w:jc w:val="both"/>
        <w:rPr>
          <w:rFonts w:ascii="Times New Roman" w:hAnsi="Times New Roman" w:cs="Times New Roman"/>
          <w:sz w:val="24"/>
          <w:szCs w:val="24"/>
        </w:rPr>
      </w:pPr>
      <w:r w:rsidRPr="00C3327A">
        <w:rPr>
          <w:rFonts w:ascii="Times New Roman" w:hAnsi="Times New Roman" w:cs="Times New Roman"/>
          <w:sz w:val="24"/>
          <w:szCs w:val="24"/>
        </w:rPr>
        <w:t>Multicomponent self-assembl</w:t>
      </w:r>
      <w:r w:rsidR="0060479F" w:rsidRPr="00C3327A">
        <w:rPr>
          <w:rFonts w:ascii="Times New Roman" w:hAnsi="Times New Roman" w:cs="Times New Roman"/>
          <w:sz w:val="24"/>
          <w:szCs w:val="24"/>
        </w:rPr>
        <w:t>ing</w:t>
      </w:r>
      <w:r w:rsidRPr="00C3327A">
        <w:rPr>
          <w:rFonts w:ascii="Times New Roman" w:hAnsi="Times New Roman" w:cs="Times New Roman"/>
          <w:sz w:val="24"/>
          <w:szCs w:val="24"/>
        </w:rPr>
        <w:t xml:space="preserve"> </w:t>
      </w:r>
      <w:proofErr w:type="spellStart"/>
      <w:r w:rsidR="00CC45F1" w:rsidRPr="00C3327A">
        <w:rPr>
          <w:rFonts w:ascii="Times New Roman" w:hAnsi="Times New Roman" w:cs="Times New Roman"/>
          <w:sz w:val="24"/>
          <w:szCs w:val="24"/>
        </w:rPr>
        <w:t>bioinks</w:t>
      </w:r>
      <w:proofErr w:type="spellEnd"/>
      <w:r w:rsidR="00CC45F1" w:rsidRPr="00C3327A">
        <w:rPr>
          <w:rFonts w:ascii="Times New Roman" w:hAnsi="Times New Roman" w:cs="Times New Roman"/>
          <w:sz w:val="24"/>
          <w:szCs w:val="24"/>
        </w:rPr>
        <w:t xml:space="preserve"> </w:t>
      </w:r>
      <w:r w:rsidR="00D10465" w:rsidRPr="00C3327A">
        <w:rPr>
          <w:rFonts w:ascii="Times New Roman" w:hAnsi="Times New Roman" w:cs="Times New Roman"/>
          <w:sz w:val="24"/>
          <w:szCs w:val="24"/>
        </w:rPr>
        <w:t xml:space="preserve">can </w:t>
      </w:r>
      <w:r w:rsidR="003463E8" w:rsidRPr="00C3327A">
        <w:rPr>
          <w:rFonts w:ascii="Times New Roman" w:hAnsi="Times New Roman" w:cs="Times New Roman"/>
          <w:sz w:val="24"/>
          <w:szCs w:val="24"/>
        </w:rPr>
        <w:t xml:space="preserve">also </w:t>
      </w:r>
      <w:r w:rsidR="00D10465" w:rsidRPr="00C3327A">
        <w:rPr>
          <w:rFonts w:ascii="Times New Roman" w:hAnsi="Times New Roman" w:cs="Times New Roman"/>
          <w:sz w:val="24"/>
          <w:szCs w:val="24"/>
        </w:rPr>
        <w:t>be used</w:t>
      </w:r>
      <w:r w:rsidRPr="00C3327A">
        <w:rPr>
          <w:rFonts w:ascii="Times New Roman" w:hAnsi="Times New Roman" w:cs="Times New Roman"/>
          <w:sz w:val="24"/>
          <w:szCs w:val="24"/>
        </w:rPr>
        <w:t xml:space="preserve"> to generate soli</w:t>
      </w:r>
      <w:r w:rsidR="00D870DD" w:rsidRPr="00C3327A">
        <w:rPr>
          <w:rFonts w:ascii="Times New Roman" w:hAnsi="Times New Roman" w:cs="Times New Roman"/>
          <w:sz w:val="24"/>
          <w:szCs w:val="24"/>
        </w:rPr>
        <w:t>d</w:t>
      </w:r>
      <w:r w:rsidRPr="00C3327A">
        <w:rPr>
          <w:rFonts w:ascii="Times New Roman" w:hAnsi="Times New Roman" w:cs="Times New Roman"/>
          <w:sz w:val="24"/>
          <w:szCs w:val="24"/>
        </w:rPr>
        <w:t xml:space="preserve"> structures upon printing one </w:t>
      </w:r>
      <w:r w:rsidR="0060479F" w:rsidRPr="00C3327A">
        <w:rPr>
          <w:rFonts w:ascii="Times New Roman" w:hAnsi="Times New Roman" w:cs="Times New Roman"/>
          <w:sz w:val="24"/>
          <w:szCs w:val="24"/>
        </w:rPr>
        <w:t xml:space="preserve">low viscosity </w:t>
      </w:r>
      <w:r w:rsidRPr="00C3327A">
        <w:rPr>
          <w:rFonts w:ascii="Times New Roman" w:hAnsi="Times New Roman" w:cs="Times New Roman"/>
          <w:sz w:val="24"/>
          <w:szCs w:val="24"/>
        </w:rPr>
        <w:t xml:space="preserve">liquid </w:t>
      </w:r>
      <w:r w:rsidR="0060479F" w:rsidRPr="00C3327A">
        <w:rPr>
          <w:rFonts w:ascii="Times New Roman" w:hAnsi="Times New Roman" w:cs="Times New Roman"/>
          <w:sz w:val="24"/>
          <w:szCs w:val="24"/>
        </w:rPr>
        <w:t xml:space="preserve">phase </w:t>
      </w:r>
      <w:r w:rsidRPr="00C3327A">
        <w:rPr>
          <w:rFonts w:ascii="Times New Roman" w:hAnsi="Times New Roman" w:cs="Times New Roman"/>
          <w:sz w:val="24"/>
          <w:szCs w:val="24"/>
        </w:rPr>
        <w:t>into another</w:t>
      </w:r>
      <w:r w:rsidR="00237841"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{"citationItems":[{"id":"ITEM-1","itemData":{"DOI":"10.1021/acs.nanolett.5b02859","ISSN":"15306992","abstract":"Printable scaffolds with adequate mechanical strength and stiffness are sought after to ensure viability of printed cells and tissues. We report the first peptide bioinks-lysine-containing hexapeptides that self-assemble into stable, nanofibrous three-dimensional hydrogels with unprecedented stiffness of up to 40 kPa. These biocompatible scaffolds support the three-dimensional culture of human stem cells and differentiation of primary cells into organotypic (gastrointestinal and skin) structures for high-throughput screening, diagnosis, and tissue engineering.","author":[{"dropping-particle":"","family":"Loo","given":"Yihua","non-dropping-particle":"","parse-names":false,"suffix":""},{"dropping-particle":"","family":"Lakshmanan","given":"Anupama","non-dropping-particle":"","parse-names":false,"suffix":""},{"dropping-particle":"","family":"Ni","given":"Ming","non-dropping-particle":"","parse-names":false,"suffix":""},{"dropping-particle":"","family":"Toh","given":"Lai Ling","non-dropping-particle":"","parse-names":false,"suffix":""},{"dropping-particle":"","family":"Wang","given":"Shi","non-dropping-particle":"","parse-names":false,"suffix":""},{"dropping-particle":"","family":"Hauser","given":"Charlotte A.E.","non-dropping-particle":"","parse-names":false,"suffix":""}],"container-title":"Nano Letters","id":"ITEM-1","issue":"10","issued":{"date-parts":[["2015","10","14"]]},"page":"6919-6925","publisher":"American Chemical Society","title":"Peptide Bioink: Self-Assembling Nanofibrous Scaffolds for Three-Dimensional Organotypic Cultures","type":"article-journal","volume":"15"},"uris":["http://www.mendeley.com/documents/?uuid=2b2483c2-ba2f-38d4-8ebc-b2a91344cc30"]}],"mendeley":{"formattedCitation":"&lt;sup&gt;[29]&lt;/sup&gt;","plainTextFormattedCitation":"[29]","previouslyFormattedCitation":"&lt;sup&gt;[28]&lt;/sup&gt;"},"properties":{"noteIndex":0},"schema":"https://github.com/citation-style-language/schema/raw/master/csl-citation.json"}</w:instrText>
      </w:r>
      <w:r w:rsidR="00237841"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[29]</w:t>
      </w:r>
      <w:r w:rsidR="00237841" w:rsidRPr="00C3327A">
        <w:rPr>
          <w:rFonts w:ascii="Times New Roman" w:hAnsi="Times New Roman" w:cs="Times New Roman"/>
          <w:sz w:val="24"/>
          <w:szCs w:val="24"/>
        </w:rPr>
        <w:fldChar w:fldCharType="end"/>
      </w:r>
      <w:r w:rsidR="00372F2D" w:rsidRPr="00C3327A">
        <w:rPr>
          <w:rFonts w:ascii="Times New Roman" w:hAnsi="Times New Roman" w:cs="Times New Roman"/>
          <w:sz w:val="24"/>
          <w:szCs w:val="24"/>
        </w:rPr>
        <w:t>.</w:t>
      </w:r>
      <w:r w:rsidR="0060479F" w:rsidRPr="00C3327A">
        <w:rPr>
          <w:rFonts w:ascii="Times New Roman" w:hAnsi="Times New Roman" w:cs="Times New Roman"/>
          <w:sz w:val="24"/>
          <w:szCs w:val="24"/>
        </w:rPr>
        <w:t xml:space="preserve"> </w:t>
      </w:r>
      <w:r w:rsidR="00BA200E" w:rsidRPr="00C3327A">
        <w:rPr>
          <w:rFonts w:ascii="Times New Roman" w:hAnsi="Times New Roman" w:cs="Times New Roman"/>
          <w:sz w:val="24"/>
          <w:szCs w:val="24"/>
        </w:rPr>
        <w:t>For example</w:t>
      </w:r>
      <w:r w:rsidR="00041EEF" w:rsidRPr="00C3327A">
        <w:rPr>
          <w:rFonts w:ascii="Times New Roman" w:hAnsi="Times New Roman" w:cs="Times New Roman"/>
          <w:sz w:val="24"/>
          <w:szCs w:val="24"/>
        </w:rPr>
        <w:t xml:space="preserve">, </w:t>
      </w:r>
      <w:r w:rsidR="006D0511" w:rsidRPr="00C3327A">
        <w:rPr>
          <w:rFonts w:ascii="Times New Roman" w:hAnsi="Times New Roman" w:cs="Times New Roman"/>
          <w:sz w:val="24"/>
          <w:szCs w:val="24"/>
        </w:rPr>
        <w:t xml:space="preserve">taking advantage of the interface between oil and water, </w:t>
      </w:r>
      <w:proofErr w:type="spellStart"/>
      <w:r w:rsidR="00ED4437" w:rsidRPr="00C3327A">
        <w:rPr>
          <w:rFonts w:ascii="Times New Roman" w:hAnsi="Times New Roman" w:cs="Times New Roman"/>
          <w:sz w:val="24"/>
          <w:szCs w:val="24"/>
        </w:rPr>
        <w:t>nanoclay</w:t>
      </w:r>
      <w:proofErr w:type="spellEnd"/>
      <w:r w:rsidR="00365122" w:rsidRPr="00C3327A">
        <w:rPr>
          <w:rFonts w:ascii="Times New Roman" w:hAnsi="Times New Roman" w:cs="Times New Roman"/>
          <w:sz w:val="24"/>
          <w:szCs w:val="24"/>
        </w:rPr>
        <w:t>-</w:t>
      </w:r>
      <w:r w:rsidR="00ED4437" w:rsidRPr="00C3327A">
        <w:rPr>
          <w:rFonts w:ascii="Times New Roman" w:hAnsi="Times New Roman" w:cs="Times New Roman"/>
          <w:sz w:val="24"/>
          <w:szCs w:val="24"/>
        </w:rPr>
        <w:t xml:space="preserve">polymer </w:t>
      </w:r>
      <w:r w:rsidR="006D0511" w:rsidRPr="00C3327A">
        <w:rPr>
          <w:rFonts w:ascii="Times New Roman" w:hAnsi="Times New Roman" w:cs="Times New Roman"/>
          <w:sz w:val="24"/>
          <w:szCs w:val="24"/>
        </w:rPr>
        <w:t xml:space="preserve">surfactants were </w:t>
      </w:r>
      <w:r w:rsidR="00003004" w:rsidRPr="00C3327A">
        <w:rPr>
          <w:rFonts w:ascii="Times New Roman" w:hAnsi="Times New Roman" w:cs="Times New Roman"/>
          <w:sz w:val="24"/>
          <w:szCs w:val="24"/>
        </w:rPr>
        <w:t>self</w:t>
      </w:r>
      <w:r w:rsidR="009349D3" w:rsidRPr="00C3327A">
        <w:rPr>
          <w:rFonts w:ascii="Times New Roman" w:hAnsi="Times New Roman" w:cs="Times New Roman"/>
          <w:sz w:val="24"/>
          <w:szCs w:val="24"/>
        </w:rPr>
        <w:t>-</w:t>
      </w:r>
      <w:r w:rsidR="006D0511" w:rsidRPr="00C3327A">
        <w:rPr>
          <w:rFonts w:ascii="Times New Roman" w:hAnsi="Times New Roman" w:cs="Times New Roman"/>
          <w:sz w:val="24"/>
          <w:szCs w:val="24"/>
        </w:rPr>
        <w:t>assembled into</w:t>
      </w:r>
      <w:r w:rsidR="00ED4437" w:rsidRPr="00C3327A">
        <w:rPr>
          <w:rFonts w:ascii="Times New Roman" w:hAnsi="Times New Roman" w:cs="Times New Roman"/>
          <w:sz w:val="24"/>
          <w:szCs w:val="24"/>
        </w:rPr>
        <w:t xml:space="preserve"> semi-permeable membrane</w:t>
      </w:r>
      <w:r w:rsidR="006D0511" w:rsidRPr="00C3327A">
        <w:rPr>
          <w:rFonts w:ascii="Times New Roman" w:hAnsi="Times New Roman" w:cs="Times New Roman"/>
          <w:sz w:val="24"/>
          <w:szCs w:val="24"/>
        </w:rPr>
        <w:t>s</w:t>
      </w:r>
      <w:r w:rsidR="00ED4437" w:rsidRPr="00C3327A">
        <w:rPr>
          <w:rFonts w:ascii="Times New Roman" w:hAnsi="Times New Roman" w:cs="Times New Roman"/>
          <w:sz w:val="24"/>
          <w:szCs w:val="24"/>
        </w:rPr>
        <w:t xml:space="preserve"> </w:t>
      </w:r>
      <w:r w:rsidR="006D0511" w:rsidRPr="00C3327A">
        <w:rPr>
          <w:rFonts w:ascii="Times New Roman" w:hAnsi="Times New Roman" w:cs="Times New Roman"/>
          <w:sz w:val="24"/>
          <w:szCs w:val="24"/>
        </w:rPr>
        <w:t>and</w:t>
      </w:r>
      <w:r w:rsidR="00ED4437" w:rsidRPr="00C3327A">
        <w:rPr>
          <w:rFonts w:ascii="Times New Roman" w:hAnsi="Times New Roman" w:cs="Times New Roman"/>
          <w:sz w:val="24"/>
          <w:szCs w:val="24"/>
        </w:rPr>
        <w:t xml:space="preserve"> </w:t>
      </w:r>
      <w:proofErr w:type="spellStart"/>
      <w:r w:rsidR="006D0511" w:rsidRPr="00C3327A">
        <w:rPr>
          <w:rFonts w:ascii="Times New Roman" w:hAnsi="Times New Roman" w:cs="Times New Roman"/>
          <w:sz w:val="24"/>
          <w:szCs w:val="24"/>
        </w:rPr>
        <w:t>perfusable</w:t>
      </w:r>
      <w:proofErr w:type="spellEnd"/>
      <w:r w:rsidR="006D0511" w:rsidRPr="00C3327A">
        <w:rPr>
          <w:rFonts w:ascii="Times New Roman" w:hAnsi="Times New Roman" w:cs="Times New Roman"/>
          <w:sz w:val="24"/>
          <w:szCs w:val="24"/>
        </w:rPr>
        <w:t xml:space="preserve"> capillaries</w:t>
      </w:r>
      <w:r w:rsidR="00ED4437"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{"citationItems":[{"id":"ITEM-1","itemData":{"DOI":"10.1038/s41467-019-09042-y","ISSN":"20411723","abstract":"Systems comprised of immiscible liquids held in non-equilibrium shapes by the interfacial assembly and jamming of nanoparticle−polymer surfactants have significant potential to advance catalysis, chemical separations, energy storage and conversion. Spatially directing functionality within them and coupling processes in both phases remains a challenge. Here, we exploit nanoclay−polymer surfactant assemblies at an oil−water interface to produce a semi-permeable membrane between the liquids, and from them all-liquid fluidic devices with bespoke properties. Flow channels are fabricated using micropatterned 2D substrates and liquid-in-liquid 3D printing. The anionic walls of the device can be functionalized with cationic small molecules, enzymes, and colloidal nanocrystal catalysts. Multi-step chemical transformations can be conducted within the channels under flow, as can selective mass transport across the liquid−liquid interface for in-line separations. These all-liquid systems become automated using pumps, detectors, and control systems, revealing a latent ability for chemical logic and learning.","author":[{"dropping-particle":"","family":"Feng","given":"Wenqian","non-dropping-particle":"","parse-names":false,"suffix":""},{"dropping-particle":"","family":"Chai","given":"Yu","non-dropping-particle":"","parse-names":false,"suffix":""},{"dropping-particle":"","family":"Forth","given":"Joe","non-dropping-particle":"","parse-names":false,"suffix":""},{"dropping-particle":"","family":"Ashby","given":"Paul D.","non-dropping-particle":"","parse-names":false,"suffix":""},{"dropping-particle":"","family":"Russell","given":"Thomas P.","non-dropping-particle":"","parse-names":false,"suffix":""},{"dropping-particle":"","family":"Helms","given":"Brett A.","non-dropping-particle":"","parse-names":false,"suffix":""}],"container-title":"Nature Communications","id":"ITEM-1","issue":"1","issued":{"date-parts":[["2019","12","1"]]},"page":"1-9","publisher":"Nature Publishing Group","title":"Harnessing liquid-in-liquid printing and micropatterned substrates to fabricate 3-dimensional all-liquid fluidic devices","type":"article-journal","volume":"10"},"uris":["http://www.mendeley.com/documents/?uuid=ef8090ee-5136-39ca-80bf-cd609705db06"]}],"mendeley":{"formattedCitation":"&lt;sup&gt;[41]&lt;/sup&gt;","plainTextFormattedCitation":"[41]","previouslyFormattedCitation":"&lt;sup&gt;[40]&lt;/sup&gt;"},"properties":{"noteIndex":0},"schema":"https://github.com/citation-style-language/schema/raw/master/csl-citation.json"}</w:instrText>
      </w:r>
      <w:r w:rsidR="00ED4437"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[41]</w:t>
      </w:r>
      <w:r w:rsidR="00ED4437" w:rsidRPr="00C3327A">
        <w:rPr>
          <w:rFonts w:ascii="Times New Roman" w:hAnsi="Times New Roman" w:cs="Times New Roman"/>
          <w:sz w:val="24"/>
          <w:szCs w:val="24"/>
        </w:rPr>
        <w:fldChar w:fldCharType="end"/>
      </w:r>
      <w:r w:rsidR="00ED4437" w:rsidRPr="00C3327A">
        <w:rPr>
          <w:rFonts w:ascii="Times New Roman" w:hAnsi="Times New Roman" w:cs="Times New Roman"/>
          <w:sz w:val="24"/>
          <w:szCs w:val="24"/>
        </w:rPr>
        <w:t>.</w:t>
      </w:r>
      <w:r w:rsidR="00ED4437" w:rsidRPr="00C3327A" w:rsidDel="00ED4437">
        <w:rPr>
          <w:rFonts w:ascii="Times New Roman" w:hAnsi="Times New Roman" w:cs="Times New Roman"/>
          <w:sz w:val="24"/>
          <w:szCs w:val="24"/>
        </w:rPr>
        <w:t xml:space="preserve"> </w:t>
      </w:r>
      <w:r w:rsidR="009349D3" w:rsidRPr="00C3327A">
        <w:rPr>
          <w:rFonts w:ascii="Times New Roman" w:hAnsi="Times New Roman" w:cs="Times New Roman"/>
          <w:sz w:val="24"/>
          <w:szCs w:val="24"/>
        </w:rPr>
        <w:t xml:space="preserve">Also, </w:t>
      </w:r>
      <w:r w:rsidR="009A2D65" w:rsidRPr="00C3327A">
        <w:rPr>
          <w:rFonts w:ascii="Times New Roman" w:hAnsi="Times New Roman" w:cs="Times New Roman"/>
          <w:sz w:val="24"/>
          <w:szCs w:val="24"/>
        </w:rPr>
        <w:t xml:space="preserve">printing </w:t>
      </w:r>
      <w:r w:rsidR="000B6493" w:rsidRPr="00C3327A">
        <w:rPr>
          <w:rFonts w:ascii="Times New Roman" w:hAnsi="Times New Roman" w:cs="Times New Roman"/>
          <w:sz w:val="24"/>
          <w:szCs w:val="24"/>
        </w:rPr>
        <w:t xml:space="preserve">a </w:t>
      </w:r>
      <w:r w:rsidR="009A2D65" w:rsidRPr="00C3327A">
        <w:rPr>
          <w:rFonts w:ascii="Times New Roman" w:hAnsi="Times New Roman" w:cs="Times New Roman"/>
          <w:sz w:val="24"/>
          <w:szCs w:val="24"/>
        </w:rPr>
        <w:t xml:space="preserve">dextran water solution into </w:t>
      </w:r>
      <w:r w:rsidR="000B6493" w:rsidRPr="00C3327A">
        <w:rPr>
          <w:rFonts w:ascii="Times New Roman" w:hAnsi="Times New Roman" w:cs="Times New Roman"/>
          <w:sz w:val="24"/>
          <w:szCs w:val="24"/>
        </w:rPr>
        <w:t xml:space="preserve">a </w:t>
      </w:r>
      <w:r w:rsidR="009A2D65" w:rsidRPr="00C3327A">
        <w:rPr>
          <w:rFonts w:ascii="Times New Roman" w:hAnsi="Times New Roman" w:cs="Times New Roman"/>
          <w:sz w:val="24"/>
          <w:szCs w:val="24"/>
        </w:rPr>
        <w:t xml:space="preserve">polyethylene oxide water </w:t>
      </w:r>
      <w:r w:rsidR="0089662F" w:rsidRPr="00C3327A">
        <w:rPr>
          <w:rFonts w:ascii="Times New Roman" w:hAnsi="Times New Roman" w:cs="Times New Roman"/>
          <w:sz w:val="24"/>
          <w:szCs w:val="24"/>
        </w:rPr>
        <w:t xml:space="preserve">solution </w:t>
      </w:r>
      <w:r w:rsidR="000E15DB" w:rsidRPr="00C3327A">
        <w:rPr>
          <w:rFonts w:ascii="Times New Roman" w:hAnsi="Times New Roman" w:cs="Times New Roman"/>
          <w:sz w:val="24"/>
          <w:szCs w:val="24"/>
        </w:rPr>
        <w:t>enable</w:t>
      </w:r>
      <w:r w:rsidR="009349D3" w:rsidRPr="00C3327A">
        <w:rPr>
          <w:rFonts w:ascii="Times New Roman" w:hAnsi="Times New Roman" w:cs="Times New Roman"/>
          <w:sz w:val="24"/>
          <w:szCs w:val="24"/>
        </w:rPr>
        <w:t>d</w:t>
      </w:r>
      <w:r w:rsidR="000E15DB" w:rsidRPr="00C3327A">
        <w:rPr>
          <w:rFonts w:ascii="Times New Roman" w:hAnsi="Times New Roman" w:cs="Times New Roman"/>
          <w:sz w:val="24"/>
          <w:szCs w:val="24"/>
        </w:rPr>
        <w:t xml:space="preserve"> rapid</w:t>
      </w:r>
      <w:r w:rsidR="000B6493" w:rsidRPr="00C3327A">
        <w:rPr>
          <w:rFonts w:ascii="Times New Roman" w:hAnsi="Times New Roman" w:cs="Times New Roman"/>
          <w:sz w:val="24"/>
          <w:szCs w:val="24"/>
        </w:rPr>
        <w:t xml:space="preserve"> </w:t>
      </w:r>
      <w:r w:rsidR="0096103E" w:rsidRPr="00C3327A">
        <w:rPr>
          <w:rFonts w:ascii="Times New Roman" w:hAnsi="Times New Roman" w:cs="Times New Roman"/>
          <w:sz w:val="24"/>
          <w:szCs w:val="24"/>
        </w:rPr>
        <w:t xml:space="preserve">fabrication of </w:t>
      </w:r>
      <w:r w:rsidR="00F600C0" w:rsidRPr="00C3327A">
        <w:rPr>
          <w:rFonts w:ascii="Times New Roman" w:hAnsi="Times New Roman" w:cs="Times New Roman"/>
          <w:sz w:val="24"/>
          <w:szCs w:val="24"/>
        </w:rPr>
        <w:t xml:space="preserve">biocompatible </w:t>
      </w:r>
      <w:r w:rsidR="000E15DB" w:rsidRPr="00C3327A">
        <w:rPr>
          <w:rFonts w:ascii="Times New Roman" w:hAnsi="Times New Roman" w:cs="Times New Roman"/>
          <w:sz w:val="24"/>
          <w:szCs w:val="24"/>
        </w:rPr>
        <w:t xml:space="preserve">tissue-like </w:t>
      </w:r>
      <w:r w:rsidR="00372851" w:rsidRPr="00C3327A">
        <w:rPr>
          <w:rFonts w:ascii="Times New Roman" w:hAnsi="Times New Roman" w:cs="Times New Roman"/>
          <w:sz w:val="24"/>
          <w:szCs w:val="24"/>
        </w:rPr>
        <w:t xml:space="preserve">3D </w:t>
      </w:r>
      <w:r w:rsidR="0096103E" w:rsidRPr="00C3327A">
        <w:rPr>
          <w:rFonts w:ascii="Times New Roman" w:hAnsi="Times New Roman" w:cs="Times New Roman"/>
          <w:sz w:val="24"/>
          <w:szCs w:val="24"/>
        </w:rPr>
        <w:t xml:space="preserve">architectures </w:t>
      </w:r>
      <w:r w:rsidR="00F600C0" w:rsidRPr="00C3327A">
        <w:rPr>
          <w:rFonts w:ascii="Times New Roman" w:hAnsi="Times New Roman" w:cs="Times New Roman"/>
          <w:sz w:val="24"/>
          <w:szCs w:val="24"/>
        </w:rPr>
        <w:t xml:space="preserve">such as </w:t>
      </w:r>
      <w:r w:rsidR="00AD2FBB" w:rsidRPr="00C3327A">
        <w:rPr>
          <w:rFonts w:ascii="Times New Roman" w:hAnsi="Times New Roman" w:cs="Times New Roman"/>
          <w:sz w:val="24"/>
          <w:szCs w:val="24"/>
        </w:rPr>
        <w:t>capillary network</w:t>
      </w:r>
      <w:r w:rsidR="009349D3" w:rsidRPr="00C3327A">
        <w:rPr>
          <w:rFonts w:ascii="Times New Roman" w:hAnsi="Times New Roman" w:cs="Times New Roman"/>
          <w:sz w:val="24"/>
          <w:szCs w:val="24"/>
        </w:rPr>
        <w:t>s</w:t>
      </w:r>
      <w:r w:rsidR="00AD2FBB" w:rsidRPr="00C3327A">
        <w:rPr>
          <w:rFonts w:ascii="Times New Roman" w:hAnsi="Times New Roman" w:cs="Times New Roman"/>
          <w:sz w:val="24"/>
          <w:szCs w:val="24"/>
        </w:rPr>
        <w:t xml:space="preserve"> and cardiac</w:t>
      </w:r>
      <w:r w:rsidR="009349D3" w:rsidRPr="00C3327A">
        <w:rPr>
          <w:rFonts w:ascii="Times New Roman" w:hAnsi="Times New Roman" w:cs="Times New Roman"/>
          <w:sz w:val="24"/>
          <w:szCs w:val="24"/>
        </w:rPr>
        <w:t xml:space="preserve"> structures</w:t>
      </w:r>
      <w:r w:rsidR="00372851"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{"citationItems":[{"id":"ITEM-1","itemData":{"DOI":"10.1002/adma.201904631","ISSN":"15214095","abstract":"Aqueous microstructures are challenging to create, handle, and preserve since their surfaces tend to shrink into spherical shapes with minimum surface areas. The creation of freeform aqueous architectures will significantly advance the bioprinting of complex tissue-like constructs, such as arteries, urinary catheters, and tracheae. The generation of complex, freeform, three-dimensional (3D) all-liquid architectures using formulated aqueous two-phase systems (ATPSs) is demonstrated. These all-liquid microconstructs are formed by printing aqueous bioinks in an immiscible aqueous environment, which functions as a biocompatible support and pregel solution. By exploiting the hydrogen bonding interaction between polymers in ATPS, the printed aqueous-in-aqueous reconfigurable 3D architectures can be stabilized for weeks by the noncovalent membrane at the interface. Different cells can be separately combined with compartmentalized bioinks and matrices to obtain tailor-designed microconstructs with perfusable vascular networks. The freeform, reconfigurable embedded printing of all-liquid architectures by ATPSs offers unique opportunities and powerful tools since limitless formulations can be designed from among a breadth of natural and synthetic hydrophilic polymers to mimic tissues. This printing approach may be useful to engineer biomimetic, dynamic tissue-like constructs for potential applications in drug screening, in vitro tissue models, and regenerative medicine.","author":[{"dropping-particle":"","family":"Luo","given":"Guanyi","non-dropping-particle":"","parse-names":false,"suffix":""},{"dropping-particle":"","family":"Yu","given":"Yafeng","non-dropping-particle":"","parse-names":false,"suffix":""},{"dropping-particle":"","family":"Yuan","given":"Yuxue","non-dropping-particle":"","parse-names":false,"suffix":""},{"dropping-particle":"","family":"Chen","given":"Xue","non-dropping-particle":"","parse-names":false,"suffix":""},{"dropping-particle":"","family":"Liu","given":"Zhou","non-dropping-particle":"","parse-names":false,"suffix":""},{"dropping-particle":"","family":"Kong","given":"Tiantian","non-dropping-particle":"","parse-names":false,"suffix":""}],"container-title":"Advanced Materials","id":"ITEM-1","issue":"49","issued":{"date-parts":[["2019","12","1"]]},"page":"1904631","publisher":"Wiley-VCH Verlag","title":"Freeform, Reconfigurable Embedded Printing of All-Aqueous 3D Architectures","type":"article-journal","volume":"31"},"uris":["http://www.mendeley.com/documents/?uuid=98063efe-c9ed-3bc1-802b-9c8924753565","http://www.mendeley.com/documents/?uuid=299b686e-e7dc-46a3-9adf-beb1f5323f49"]}],"mendeley":{"formattedCitation":"&lt;sup&gt;[42]&lt;/sup&gt;","plainTextFormattedCitation":"[42]","previouslyFormattedCitation":"&lt;sup&gt;[41]&lt;/sup&gt;"},"properties":{"noteIndex":0},"schema":"https://github.com/citation-style-language/schema/raw/master/csl-citation.json"}</w:instrText>
      </w:r>
      <w:r w:rsidR="00372851"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[42]</w:t>
      </w:r>
      <w:r w:rsidR="00372851" w:rsidRPr="00C3327A">
        <w:rPr>
          <w:rFonts w:ascii="Times New Roman" w:hAnsi="Times New Roman" w:cs="Times New Roman"/>
          <w:sz w:val="24"/>
          <w:szCs w:val="24"/>
        </w:rPr>
        <w:fldChar w:fldCharType="end"/>
      </w:r>
      <w:r w:rsidR="00372851" w:rsidRPr="00C3327A">
        <w:rPr>
          <w:rFonts w:ascii="Times New Roman" w:hAnsi="Times New Roman" w:cs="Times New Roman"/>
          <w:sz w:val="24"/>
          <w:szCs w:val="24"/>
        </w:rPr>
        <w:t>.</w:t>
      </w:r>
      <w:r w:rsidR="000E15DB" w:rsidRPr="00C3327A">
        <w:rPr>
          <w:rFonts w:ascii="Times New Roman" w:hAnsi="Times New Roman" w:cs="Times New Roman"/>
          <w:sz w:val="24"/>
          <w:szCs w:val="24"/>
        </w:rPr>
        <w:t xml:space="preserve"> </w:t>
      </w:r>
    </w:p>
    <w:p w14:paraId="020D9751" w14:textId="77777777" w:rsidR="00531BBD" w:rsidRPr="00C3327A" w:rsidRDefault="00531BBD" w:rsidP="006D3F2E">
      <w:pPr>
        <w:spacing w:after="0"/>
        <w:jc w:val="both"/>
        <w:rPr>
          <w:rFonts w:ascii="Times New Roman" w:hAnsi="Times New Roman" w:cs="Times New Roman"/>
          <w:sz w:val="24"/>
          <w:szCs w:val="24"/>
        </w:rPr>
      </w:pPr>
    </w:p>
    <w:p w14:paraId="370EBE40" w14:textId="7FD5990B" w:rsidR="001E2D0C" w:rsidRPr="00C3327A" w:rsidRDefault="00837FEC" w:rsidP="006D3F2E">
      <w:pPr>
        <w:spacing w:after="0"/>
        <w:jc w:val="both"/>
        <w:rPr>
          <w:rFonts w:ascii="Times New Roman" w:hAnsi="Times New Roman" w:cs="Times New Roman"/>
          <w:sz w:val="24"/>
          <w:szCs w:val="24"/>
        </w:rPr>
      </w:pPr>
      <w:r w:rsidRPr="00C3327A">
        <w:rPr>
          <w:rFonts w:ascii="Times New Roman" w:hAnsi="Times New Roman" w:cs="Times New Roman"/>
          <w:sz w:val="24"/>
          <w:szCs w:val="24"/>
        </w:rPr>
        <w:t>L</w:t>
      </w:r>
      <w:r w:rsidR="001E2D0C" w:rsidRPr="00C3327A">
        <w:rPr>
          <w:rFonts w:ascii="Times New Roman" w:hAnsi="Times New Roman" w:cs="Times New Roman"/>
          <w:sz w:val="24"/>
          <w:szCs w:val="24"/>
        </w:rPr>
        <w:t xml:space="preserve">iquid-on-liquid printing </w:t>
      </w:r>
      <w:r w:rsidRPr="00C3327A">
        <w:rPr>
          <w:rFonts w:ascii="Times New Roman" w:hAnsi="Times New Roman" w:cs="Times New Roman"/>
          <w:sz w:val="24"/>
          <w:szCs w:val="24"/>
        </w:rPr>
        <w:t xml:space="preserve">not only </w:t>
      </w:r>
      <w:r w:rsidR="0089662F" w:rsidRPr="00C3327A">
        <w:rPr>
          <w:rFonts w:ascii="Times New Roman" w:hAnsi="Times New Roman" w:cs="Times New Roman"/>
          <w:sz w:val="24"/>
          <w:szCs w:val="24"/>
        </w:rPr>
        <w:t>exploits</w:t>
      </w:r>
      <w:r w:rsidRPr="00C3327A">
        <w:rPr>
          <w:rFonts w:ascii="Times New Roman" w:hAnsi="Times New Roman" w:cs="Times New Roman"/>
          <w:sz w:val="24"/>
          <w:szCs w:val="24"/>
        </w:rPr>
        <w:t xml:space="preserve"> </w:t>
      </w:r>
      <w:r w:rsidR="0096103E" w:rsidRPr="00C3327A">
        <w:rPr>
          <w:rFonts w:ascii="Times New Roman" w:hAnsi="Times New Roman" w:cs="Times New Roman"/>
          <w:sz w:val="24"/>
          <w:szCs w:val="24"/>
        </w:rPr>
        <w:t xml:space="preserve">multicomponent </w:t>
      </w:r>
      <w:r w:rsidR="001E2D0C" w:rsidRPr="00C3327A">
        <w:rPr>
          <w:rFonts w:ascii="Times New Roman" w:hAnsi="Times New Roman" w:cs="Times New Roman"/>
          <w:sz w:val="24"/>
          <w:szCs w:val="24"/>
        </w:rPr>
        <w:t xml:space="preserve">self-assembly </w:t>
      </w:r>
      <w:r w:rsidRPr="00C3327A">
        <w:rPr>
          <w:rFonts w:ascii="Times New Roman" w:hAnsi="Times New Roman" w:cs="Times New Roman"/>
          <w:sz w:val="24"/>
          <w:szCs w:val="24"/>
        </w:rPr>
        <w:t xml:space="preserve">but </w:t>
      </w:r>
      <w:r w:rsidR="001E2D0C" w:rsidRPr="00C3327A">
        <w:rPr>
          <w:rFonts w:ascii="Times New Roman" w:hAnsi="Times New Roman" w:cs="Times New Roman"/>
          <w:sz w:val="24"/>
          <w:szCs w:val="24"/>
        </w:rPr>
        <w:t xml:space="preserve">also </w:t>
      </w:r>
      <w:r w:rsidRPr="00C3327A">
        <w:rPr>
          <w:rFonts w:ascii="Times New Roman" w:hAnsi="Times New Roman" w:cs="Times New Roman"/>
          <w:sz w:val="24"/>
          <w:szCs w:val="24"/>
        </w:rPr>
        <w:t xml:space="preserve">control </w:t>
      </w:r>
      <w:r w:rsidR="000B6493" w:rsidRPr="00C3327A">
        <w:rPr>
          <w:rFonts w:ascii="Times New Roman" w:hAnsi="Times New Roman" w:cs="Times New Roman"/>
          <w:sz w:val="24"/>
          <w:szCs w:val="24"/>
        </w:rPr>
        <w:t xml:space="preserve">of </w:t>
      </w:r>
      <w:r w:rsidR="001E2D0C" w:rsidRPr="00C3327A">
        <w:rPr>
          <w:rFonts w:ascii="Times New Roman" w:hAnsi="Times New Roman" w:cs="Times New Roman"/>
          <w:sz w:val="24"/>
          <w:szCs w:val="24"/>
        </w:rPr>
        <w:t>emerging supramolecular phenomena such as compartmentalization</w:t>
      </w:r>
      <w:r w:rsidR="00A34F79"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{"citationItems":[{"id":"ITEM-1","itemData":{"DOI":"10.1016/j.tcb.2012.07.002","ISSN":"09628924","abstract":"Intracellular organization is a key factor in cell metabolism. Cells have evolved various organizational systems to solve the challenges of toxic pathway intermediates, competing metabolic reactions, and slow turnover rates. Inspired by nature, synthetic biologists have utilized proteins, nucleic acids, and lipids to construct synthetic organizational systems that mimic natural systems. Many of these systems have been applied to metabolic pathways and shown to significantly increase the production of industrially and commercially important chemicals. Further engineering and characterization of synthetic organizational systems will allow us to better understand native cellular strategies of spatial organization. Here, we discuss recent advances and ongoing efforts in designing and characterizing synthetic compartmentalization systems to mimic natural strategies and increase metabolic yields of engineered pathways. © 2012 Elsevier Ltd.","author":[{"dropping-particle":"","family":"Chen","given":"Anna H.","non-dropping-particle":"","parse-names":false,"suffix":""},{"dropping-particle":"","family":"Silver","given":"Pamela A.","non-dropping-particle":"","parse-names":false,"suffix":""}],"container-title":"Trends in Cell Biology","id":"ITEM-1","issue":"12","issued":{"date-parts":[["2012","12","1"]]},"page":"662-670","publisher":"Elsevier","title":"Designing biological compartmentalization","type":"article","volume":"22"},"uris":["http://www.mendeley.com/documents/?uuid=7f998c52-7aa7-3485-97b7-b35bd9f2896e"]}],"mendeley":{"formattedCitation":"&lt;sup&gt;[43]&lt;/sup&gt;","plainTextFormattedCitation":"[43]","previouslyFormattedCitation":"&lt;sup&gt;[42]&lt;/sup&gt;"},"properties":{"noteIndex":0},"schema":"https://github.com/citation-style-language/schema/raw/master/csl-citation.json"}</w:instrText>
      </w:r>
      <w:r w:rsidR="00A34F79"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[43]</w:t>
      </w:r>
      <w:r w:rsidR="00A34F79" w:rsidRPr="00C3327A">
        <w:rPr>
          <w:rFonts w:ascii="Times New Roman" w:hAnsi="Times New Roman" w:cs="Times New Roman"/>
          <w:sz w:val="24"/>
          <w:szCs w:val="24"/>
        </w:rPr>
        <w:fldChar w:fldCharType="end"/>
      </w:r>
      <w:r w:rsidR="00A34F79" w:rsidRPr="00C3327A">
        <w:rPr>
          <w:rFonts w:ascii="Times New Roman" w:hAnsi="Times New Roman" w:cs="Times New Roman"/>
          <w:sz w:val="24"/>
          <w:szCs w:val="24"/>
        </w:rPr>
        <w:t xml:space="preserve"> </w:t>
      </w:r>
      <w:r w:rsidR="001E2D0C" w:rsidRPr="00C3327A">
        <w:rPr>
          <w:rFonts w:ascii="Times New Roman" w:hAnsi="Times New Roman" w:cs="Times New Roman"/>
          <w:sz w:val="24"/>
          <w:szCs w:val="24"/>
        </w:rPr>
        <w:t>and diffusion-reaction processes</w:t>
      </w:r>
      <w:r w:rsidR="00017450"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{"citationItems":[{"id":"ITEM-1","itemData":{"DOI":"10.1038/nchem.2349","ISSN":"17554349","abstract":"Controlling molecular interactions between bioinspired molecules can enable the development of new materials with higher complexity and innovative properties. Here we report on a dynamic system that emerges from the conformational modification of an elastin-like protein by peptide amphiphiles and with the capacity to access, and be maintained in, non-equilibrium for substantial periods of time. The system enables the formation of a robust membrane that displays controlled assembly and disassembly capabilities, adhesion and sealing to surfaces, self-healing and the capability to undergo morphogenesis into tubular structures with high spatiotemporal control. We use advanced microscopy along with turbidity and spectroscopic measurements to investigate the mechanism of assembly and its relation to the distinctive membrane architecture and the resulting dynamic properties. Using cell-culture experiments with endothelial and adipose-derived stem cells, we demonstrate the potential of this system to generate complex bioactive scaffolds for applications such as tissue engineering.","author":[{"dropping-particle":"","family":"Inostroza-Brito","given":"Karla E.","non-dropping-particle":"","parse-names":false,"suffix":""},{"dropping-particle":"","family":"Collin","given":"Estelle","non-dropping-particle":"","parse-names":false,"suffix":""},{"dropping-particle":"","family":"Siton-Mendelson","given":"Orit","non-dropping-particle":"","parse-names":false,"suffix":""},{"dropping-particle":"","family":"Smith","given":"Katherine H.","non-dropping-particle":"","parse-names":false,"suffix":""},{"dropping-particle":"","family":"Monge-Marcet","given":"Amàlia","non-dropping-particle":"","parse-names":false,"suffix":""},{"dropping-particle":"","family":"Ferreira","given":"Daniela S.","non-dropping-particle":"","parse-names":false,"suffix":""},{"dropping-particle":"","family":"Rodríguez","given":"Raúl Pérez","non-dropping-particle":"","parse-names":false,"suffix":""},{"dropping-particle":"","family":"Alonso","given":"Matilde","non-dropping-particle":"","parse-names":false,"suffix":""},{"dropping-particle":"","family":"Rodríguez-Cabello","given":"José Carlos","non-dropping-particle":"","parse-names":false,"suffix":""},{"dropping-particle":"","family":"Reis","given":"Rui L.","non-dropping-particle":"","parse-names":false,"suffix":""},{"dropping-particle":"","family":"Sagués","given":"Francesc","non-dropping-particle":"","parse-names":false,"suffix":""},{"dropping-particle":"","family":"Botto","given":"Lorenzo","non-dropping-particle":"","parse-names":false,"suffix":""},{"dropping-particle":"","family":"Bitton","given":"Ronit","non-dropping-particle":"","parse-names":false,"suffix":""},{"dropping-particle":"","family":"Azevedo","given":"Helena S.","non-dropping-particle":"","parse-names":false,"suffix":""},{"dropping-particle":"","family":"Mata","given":"Alvaro","non-dropping-particle":"","parse-names":false,"suffix":""}],"container-title":"Nature Chemistry","id":"ITEM-1","issue":"11","issued":{"date-parts":[["2015","11","1"]]},"page":"897-904","publisher":"Nature Publishing Group","title":"Co-Assembly, spatiotemporal control and morphogenesis of a hybrid protein-peptide system","type":"article-journal","volume":"7"},"uris":["http://www.mendeley.com/documents/?uuid=6872c6f9-c707-353e-9dd7-f66b5021ee16"]}],"mendeley":{"formattedCitation":"&lt;sup&gt;[37]&lt;/sup&gt;","plainTextFormattedCitation":"[37]","previouslyFormattedCitation":"&lt;sup&gt;[36]&lt;/sup&gt;"},"properties":{"noteIndex":0},"schema":"https://github.com/citation-style-language/schema/raw/master/csl-citation.json"}</w:instrText>
      </w:r>
      <w:r w:rsidR="00017450"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[37]</w:t>
      </w:r>
      <w:r w:rsidR="00017450" w:rsidRPr="00C3327A">
        <w:rPr>
          <w:rFonts w:ascii="Times New Roman" w:hAnsi="Times New Roman" w:cs="Times New Roman"/>
          <w:sz w:val="24"/>
          <w:szCs w:val="24"/>
        </w:rPr>
        <w:fldChar w:fldCharType="end"/>
      </w:r>
      <w:r w:rsidRPr="00C3327A">
        <w:rPr>
          <w:rFonts w:ascii="Times New Roman" w:hAnsi="Times New Roman" w:cs="Times New Roman"/>
          <w:sz w:val="24"/>
          <w:szCs w:val="24"/>
        </w:rPr>
        <w:t xml:space="preserve">. </w:t>
      </w:r>
      <w:r w:rsidR="009172BA" w:rsidRPr="00C3327A">
        <w:rPr>
          <w:rFonts w:ascii="Times New Roman" w:hAnsi="Times New Roman" w:cs="Times New Roman"/>
          <w:sz w:val="24"/>
          <w:szCs w:val="24"/>
        </w:rPr>
        <w:t xml:space="preserve">These events are ubiquitous in nature and </w:t>
      </w:r>
      <w:r w:rsidR="00775097" w:rsidRPr="00C3327A">
        <w:rPr>
          <w:rFonts w:ascii="Times New Roman" w:hAnsi="Times New Roman" w:cs="Times New Roman"/>
          <w:sz w:val="24"/>
          <w:szCs w:val="24"/>
        </w:rPr>
        <w:t xml:space="preserve">play a key role in the functionality of biological systems such as in cell division and motility, </w:t>
      </w:r>
      <w:r w:rsidR="002D2BC1" w:rsidRPr="00C3327A">
        <w:rPr>
          <w:rFonts w:ascii="Times New Roman" w:hAnsi="Times New Roman" w:cs="Times New Roman"/>
          <w:sz w:val="24"/>
          <w:szCs w:val="24"/>
        </w:rPr>
        <w:t xml:space="preserve">the key compartmentalization exhibited by </w:t>
      </w:r>
      <w:r w:rsidR="00DA34AB" w:rsidRPr="00C3327A">
        <w:rPr>
          <w:rFonts w:ascii="Times New Roman" w:hAnsi="Times New Roman" w:cs="Times New Roman"/>
          <w:sz w:val="24"/>
          <w:szCs w:val="24"/>
        </w:rPr>
        <w:t>cell</w:t>
      </w:r>
      <w:r w:rsidR="008F1088" w:rsidRPr="00C3327A">
        <w:rPr>
          <w:rFonts w:ascii="Times New Roman" w:hAnsi="Times New Roman" w:cs="Times New Roman"/>
          <w:sz w:val="24"/>
          <w:szCs w:val="24"/>
        </w:rPr>
        <w:t xml:space="preserve">s </w:t>
      </w:r>
      <w:r w:rsidR="002D2BC1" w:rsidRPr="00C3327A">
        <w:rPr>
          <w:rFonts w:ascii="Times New Roman" w:hAnsi="Times New Roman" w:cs="Times New Roman"/>
          <w:sz w:val="24"/>
          <w:szCs w:val="24"/>
        </w:rPr>
        <w:t>and</w:t>
      </w:r>
      <w:r w:rsidR="008F1088" w:rsidRPr="00C3327A">
        <w:rPr>
          <w:rFonts w:ascii="Times New Roman" w:hAnsi="Times New Roman" w:cs="Times New Roman"/>
          <w:sz w:val="24"/>
          <w:szCs w:val="24"/>
        </w:rPr>
        <w:t xml:space="preserve"> organelles</w:t>
      </w:r>
      <w:r w:rsidR="00A34F79"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{"citationItems":[{"id":"ITEM-1","itemData":{"DOI":"10.1002/bies.200900106","ISSN":"02659247","abstract":"The recent development of RNA replicating protocells and capsules that enclose complex biosynthetic cascade reactions are encouraging signs that we are gradually getting better at mastering the complexity of biological systems. The road to truly cellular compartments is still very long, but concrete progress is being made. Compartmentalization is a crucial natural methodology to enable control over biological processes occurring within the living cell. In fact, compartmentalization has been considered by some theories to be instrumental in the creation of life. With the advancement of chemical biology, artificial compartments that can mimic the cell as a whole, or that can be regarded as cell organelles, have recently received much attention. The membrane between the inner and outer environment of the compartment has to meet specific requirements, such as semipermeability, to allow communication and molecular transport over the border. The membrane can either be built from natural constituents or from synthetic polymers, introducing robustness to the capsule. © 2009 Wiley Periodicals, Inc.","author":[{"dropping-particle":"","family":"Roodbeen","given":"Renée","non-dropping-particle":"","parse-names":false,"suffix":""},{"dropping-particle":"","family":"Hest","given":"Jan C.M.","non-dropping-particle":"Van","parse-names":false,"suffix":""}],"container-title":"BioEssays","id":"ITEM-1","issue":"12","issued":{"date-parts":[["2009","12"]]},"page":"1299-1308","title":"Synthetic cells and organelles: Compartmentalization strategies","type":"article","volume":"31"},"uris":["http://www.mendeley.com/documents/?uuid=e55e66fd-2a9b-3940-aa7b-5a5422fcf8db"]}],"mendeley":{"formattedCitation":"&lt;sup&gt;[44]&lt;/sup&gt;","plainTextFormattedCitation":"[44]","previouslyFormattedCitation":"&lt;sup&gt;[43]&lt;/sup&gt;"},"properties":{"noteIndex":0},"schema":"https://github.com/citation-style-language/schema/raw/master/csl-citation.json"}</w:instrText>
      </w:r>
      <w:r w:rsidR="00A34F79"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[44]</w:t>
      </w:r>
      <w:r w:rsidR="00A34F79" w:rsidRPr="00C3327A">
        <w:rPr>
          <w:rFonts w:ascii="Times New Roman" w:hAnsi="Times New Roman" w:cs="Times New Roman"/>
          <w:sz w:val="24"/>
          <w:szCs w:val="24"/>
        </w:rPr>
        <w:fldChar w:fldCharType="end"/>
      </w:r>
      <w:r w:rsidR="002D2BC1" w:rsidRPr="00C3327A">
        <w:rPr>
          <w:rFonts w:ascii="Times New Roman" w:hAnsi="Times New Roman" w:cs="Times New Roman"/>
          <w:sz w:val="24"/>
          <w:szCs w:val="24"/>
        </w:rPr>
        <w:t xml:space="preserve">, </w:t>
      </w:r>
      <w:r w:rsidR="00017450" w:rsidRPr="00C3327A">
        <w:rPr>
          <w:rFonts w:ascii="Times New Roman" w:hAnsi="Times New Roman" w:cs="Times New Roman"/>
          <w:sz w:val="24"/>
          <w:szCs w:val="24"/>
        </w:rPr>
        <w:t xml:space="preserve">and </w:t>
      </w:r>
      <w:r w:rsidR="00387F63" w:rsidRPr="00C3327A">
        <w:rPr>
          <w:rFonts w:ascii="Times New Roman" w:hAnsi="Times New Roman" w:cs="Times New Roman"/>
          <w:sz w:val="24"/>
          <w:szCs w:val="24"/>
        </w:rPr>
        <w:t xml:space="preserve">the regulation of </w:t>
      </w:r>
      <w:r w:rsidR="00017450" w:rsidRPr="00C3327A">
        <w:rPr>
          <w:rFonts w:ascii="Times New Roman" w:hAnsi="Times New Roman" w:cs="Times New Roman"/>
          <w:sz w:val="24"/>
          <w:szCs w:val="24"/>
        </w:rPr>
        <w:t>molecular transport</w:t>
      </w:r>
      <w:r w:rsidR="00387F63" w:rsidRPr="00C3327A">
        <w:rPr>
          <w:rFonts w:ascii="Times New Roman" w:hAnsi="Times New Roman" w:cs="Times New Roman"/>
          <w:sz w:val="24"/>
          <w:szCs w:val="24"/>
        </w:rPr>
        <w:t xml:space="preserve"> exhibited cross </w:t>
      </w:r>
      <w:r w:rsidR="00F36609" w:rsidRPr="00C3327A">
        <w:rPr>
          <w:rFonts w:ascii="Times New Roman" w:hAnsi="Times New Roman" w:cs="Times New Roman"/>
          <w:sz w:val="24"/>
          <w:szCs w:val="24"/>
        </w:rPr>
        <w:t>simple organisms</w:t>
      </w:r>
      <w:r w:rsidR="00F36609" w:rsidRPr="00C3327A" w:rsidDel="00F36609">
        <w:rPr>
          <w:rFonts w:ascii="Times New Roman" w:hAnsi="Times New Roman" w:cs="Times New Roman"/>
          <w:sz w:val="24"/>
          <w:szCs w:val="24"/>
        </w:rPr>
        <w:t xml:space="preserve"> </w:t>
      </w:r>
      <w:r w:rsidR="00F36609" w:rsidRPr="00C3327A">
        <w:rPr>
          <w:rFonts w:ascii="Times New Roman" w:hAnsi="Times New Roman" w:cs="Times New Roman"/>
          <w:sz w:val="24"/>
          <w:szCs w:val="24"/>
        </w:rPr>
        <w:t>such as prokaryotes</w:t>
      </w:r>
      <w:r w:rsidR="00017450"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{"citationItems":[{"id":"ITEM-1","itemData":{"DOI":"10.1002/anie.200905513","ISSN":"14337851","abstract":"Chemical reactions make cells work only if the participating chemicals are delivered to desired locations in a timely and precise fashion. Most research to date has focused on active-transport mechanisms, although passive diffusion is often equally rapid and energetically less costly. Capitalizing on these advantages, cells have developed sophisticated reaction-diffusion (RD) systems that control a wide range of cellular functions-from Chemotaxis and cell division, through signaling cascades and oscillations, to cell motility. These apparently diverse systems share many common features and are \"wired\" according to \"generic\" motifs such as nonlinear kinetics, autocatalysis, and feedback loops. Understanding the operation of these complex (bio)chemical systems requires the analysis of pertinent transportkinetic equations or, at least on a qualitative level, of the characteristic times of the constituent subprocesses. Therefore, in reviewing the manifestations of cellular RD, we also describe basic theory of reaction-diffusion phenomena. © 2010 Wiley-VCH Verlag GmbH &amp; Co. KGaA, Weinheim.","author":[{"dropping-particle":"","family":"Soh","given":"S.","non-dropping-particle":"","parse-names":false,"suffix":""},{"dropping-particle":"","family":"Byrska","given":"Marta","non-dropping-particle":"","parse-names":false,"suffix":""},{"dropping-particle":"","family":"Kandere-Grzybowska","given":"Kristiana","non-dropping-particle":"","parse-names":false,"suffix":""},{"dropping-particle":"","family":"Grzybowski","given":"Bartosz A.","non-dropping-particle":"","parse-names":false,"suffix":""}],"container-title":"Angewandte Chemie - International Edition","id":"ITEM-1","issue":"25","issued":{"date-parts":[["2010","6","7"]]},"page":"4170-4198","publisher":"NIH Public Access","title":"Reaction-diffusion systems in intracellular molecular transport and control","type":"article","volume":"49"},"uris":["http://www.mendeley.com/documents/?uuid=4ab6a21c-b45c-3d68-8f81-b75b3f758122"]}],"mendeley":{"formattedCitation":"&lt;sup&gt;[45]&lt;/sup&gt;","plainTextFormattedCitation":"[45]","previouslyFormattedCitation":"&lt;sup&gt;[44]&lt;/sup&gt;"},"properties":{"noteIndex":0},"schema":"https://github.com/citation-style-language/schema/raw/master/csl-citation.json"}</w:instrText>
      </w:r>
      <w:r w:rsidR="00017450"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[45]</w:t>
      </w:r>
      <w:r w:rsidR="00017450" w:rsidRPr="00C3327A">
        <w:rPr>
          <w:rFonts w:ascii="Times New Roman" w:hAnsi="Times New Roman" w:cs="Times New Roman"/>
          <w:sz w:val="24"/>
          <w:szCs w:val="24"/>
        </w:rPr>
        <w:fldChar w:fldCharType="end"/>
      </w:r>
      <w:r w:rsidR="002A547D" w:rsidRPr="00C3327A">
        <w:rPr>
          <w:rFonts w:ascii="Times New Roman" w:hAnsi="Times New Roman" w:cs="Times New Roman"/>
          <w:sz w:val="24"/>
          <w:szCs w:val="24"/>
        </w:rPr>
        <w:t xml:space="preserve">. </w:t>
      </w:r>
      <w:r w:rsidR="00914336" w:rsidRPr="00C3327A">
        <w:rPr>
          <w:rFonts w:ascii="Times New Roman" w:hAnsi="Times New Roman" w:cs="Times New Roman"/>
          <w:sz w:val="24"/>
          <w:szCs w:val="24"/>
        </w:rPr>
        <w:t>In this way,</w:t>
      </w:r>
      <w:r w:rsidR="001470F0" w:rsidRPr="00C3327A">
        <w:rPr>
          <w:rFonts w:ascii="Times New Roman" w:hAnsi="Times New Roman" w:cs="Times New Roman"/>
          <w:sz w:val="24"/>
          <w:szCs w:val="24"/>
        </w:rPr>
        <w:t xml:space="preserve"> </w:t>
      </w:r>
      <w:r w:rsidR="00914336" w:rsidRPr="00C3327A">
        <w:rPr>
          <w:rFonts w:ascii="Times New Roman" w:hAnsi="Times New Roman" w:cs="Times New Roman"/>
          <w:sz w:val="24"/>
          <w:szCs w:val="24"/>
        </w:rPr>
        <w:t xml:space="preserve">liquid-on-liquid printing offers an opportunity </w:t>
      </w:r>
      <w:r w:rsidR="001E2D0C" w:rsidRPr="00C3327A">
        <w:rPr>
          <w:rFonts w:ascii="Times New Roman" w:hAnsi="Times New Roman" w:cs="Times New Roman"/>
          <w:sz w:val="24"/>
          <w:szCs w:val="24"/>
        </w:rPr>
        <w:t>to</w:t>
      </w:r>
      <w:r w:rsidR="001470F0" w:rsidRPr="00C3327A">
        <w:rPr>
          <w:rFonts w:ascii="Times New Roman" w:hAnsi="Times New Roman" w:cs="Times New Roman"/>
          <w:sz w:val="24"/>
          <w:szCs w:val="24"/>
        </w:rPr>
        <w:t xml:space="preserve"> fabricate </w:t>
      </w:r>
      <w:r w:rsidR="00914336" w:rsidRPr="00C3327A">
        <w:rPr>
          <w:rFonts w:ascii="Times New Roman" w:hAnsi="Times New Roman" w:cs="Times New Roman"/>
          <w:sz w:val="24"/>
          <w:szCs w:val="24"/>
        </w:rPr>
        <w:t xml:space="preserve">by </w:t>
      </w:r>
      <w:proofErr w:type="spellStart"/>
      <w:r w:rsidR="00914336" w:rsidRPr="00C3327A">
        <w:rPr>
          <w:rFonts w:ascii="Times New Roman" w:hAnsi="Times New Roman" w:cs="Times New Roman"/>
          <w:sz w:val="24"/>
          <w:szCs w:val="24"/>
        </w:rPr>
        <w:t>simulatenous</w:t>
      </w:r>
      <w:proofErr w:type="spellEnd"/>
      <w:r w:rsidR="00914336" w:rsidRPr="00C3327A">
        <w:rPr>
          <w:rFonts w:ascii="Times New Roman" w:hAnsi="Times New Roman" w:cs="Times New Roman"/>
          <w:sz w:val="24"/>
          <w:szCs w:val="24"/>
        </w:rPr>
        <w:t xml:space="preserve"> </w:t>
      </w:r>
      <w:r w:rsidR="009C4827" w:rsidRPr="00C3327A">
        <w:rPr>
          <w:rFonts w:ascii="Times New Roman" w:hAnsi="Times New Roman" w:cs="Times New Roman"/>
          <w:sz w:val="24"/>
          <w:szCs w:val="24"/>
        </w:rPr>
        <w:t xml:space="preserve">assembly </w:t>
      </w:r>
      <w:r w:rsidR="00F94D17" w:rsidRPr="00C3327A">
        <w:rPr>
          <w:rFonts w:ascii="Times New Roman" w:hAnsi="Times New Roman" w:cs="Times New Roman"/>
          <w:sz w:val="24"/>
          <w:szCs w:val="24"/>
        </w:rPr>
        <w:t xml:space="preserve">taking place </w:t>
      </w:r>
      <w:r w:rsidR="00914336" w:rsidRPr="00C3327A">
        <w:rPr>
          <w:rFonts w:ascii="Times New Roman" w:hAnsi="Times New Roman" w:cs="Times New Roman"/>
          <w:sz w:val="24"/>
          <w:szCs w:val="24"/>
        </w:rPr>
        <w:t xml:space="preserve">from </w:t>
      </w:r>
      <w:r w:rsidR="00F94D17" w:rsidRPr="00C3327A">
        <w:rPr>
          <w:rFonts w:ascii="Times New Roman" w:hAnsi="Times New Roman" w:cs="Times New Roman"/>
          <w:sz w:val="24"/>
          <w:szCs w:val="24"/>
        </w:rPr>
        <w:t xml:space="preserve">both </w:t>
      </w:r>
      <w:r w:rsidR="001470F0" w:rsidRPr="00C3327A">
        <w:rPr>
          <w:rFonts w:ascii="Times New Roman" w:hAnsi="Times New Roman" w:cs="Times New Roman"/>
          <w:sz w:val="24"/>
          <w:szCs w:val="24"/>
        </w:rPr>
        <w:t>the top-down and</w:t>
      </w:r>
      <w:r w:rsidR="00914336" w:rsidRPr="00C3327A">
        <w:rPr>
          <w:rFonts w:ascii="Times New Roman" w:hAnsi="Times New Roman" w:cs="Times New Roman"/>
          <w:sz w:val="24"/>
          <w:szCs w:val="24"/>
        </w:rPr>
        <w:t xml:space="preserve"> </w:t>
      </w:r>
      <w:r w:rsidR="001470F0" w:rsidRPr="00C3327A">
        <w:rPr>
          <w:rFonts w:ascii="Times New Roman" w:hAnsi="Times New Roman" w:cs="Times New Roman"/>
          <w:sz w:val="24"/>
          <w:szCs w:val="24"/>
        </w:rPr>
        <w:t>bottom-up</w:t>
      </w:r>
      <w:r w:rsidR="00914336" w:rsidRPr="00C3327A">
        <w:rPr>
          <w:rFonts w:ascii="Times New Roman" w:hAnsi="Times New Roman" w:cs="Times New Roman"/>
          <w:sz w:val="24"/>
          <w:szCs w:val="24"/>
        </w:rPr>
        <w:t>, bridging size</w:t>
      </w:r>
      <w:r w:rsidR="009C4827" w:rsidRPr="00C3327A">
        <w:rPr>
          <w:rFonts w:ascii="Times New Roman" w:hAnsi="Times New Roman" w:cs="Times New Roman"/>
          <w:sz w:val="24"/>
          <w:szCs w:val="24"/>
        </w:rPr>
        <w:t>-</w:t>
      </w:r>
      <w:r w:rsidR="00914336" w:rsidRPr="00C3327A">
        <w:rPr>
          <w:rFonts w:ascii="Times New Roman" w:hAnsi="Times New Roman" w:cs="Times New Roman"/>
          <w:sz w:val="24"/>
          <w:szCs w:val="24"/>
        </w:rPr>
        <w:t xml:space="preserve">scales and facilitating </w:t>
      </w:r>
      <w:r w:rsidR="00914336" w:rsidRPr="00C3327A">
        <w:rPr>
          <w:rFonts w:ascii="Times New Roman" w:hAnsi="Times New Roman" w:cs="Times New Roman"/>
          <w:iCs/>
          <w:sz w:val="24"/>
          <w:szCs w:val="24"/>
        </w:rPr>
        <w:t xml:space="preserve">communication </w:t>
      </w:r>
      <w:r w:rsidR="002A547D" w:rsidRPr="00C3327A">
        <w:rPr>
          <w:rFonts w:ascii="Times New Roman" w:hAnsi="Times New Roman" w:cs="Times New Roman"/>
          <w:iCs/>
          <w:sz w:val="24"/>
          <w:szCs w:val="24"/>
        </w:rPr>
        <w:t>with biology at subcellular, cellular</w:t>
      </w:r>
      <w:r w:rsidR="00F94D17" w:rsidRPr="00C3327A">
        <w:rPr>
          <w:rFonts w:ascii="Times New Roman" w:hAnsi="Times New Roman" w:cs="Times New Roman"/>
          <w:iCs/>
          <w:sz w:val="24"/>
          <w:szCs w:val="24"/>
        </w:rPr>
        <w:t>,</w:t>
      </w:r>
      <w:r w:rsidR="002A547D" w:rsidRPr="00C3327A">
        <w:rPr>
          <w:rFonts w:ascii="Times New Roman" w:hAnsi="Times New Roman" w:cs="Times New Roman"/>
          <w:iCs/>
          <w:sz w:val="24"/>
          <w:szCs w:val="24"/>
        </w:rPr>
        <w:t xml:space="preserve"> and multicellular levels</w:t>
      </w:r>
      <w:r w:rsidR="006F4A9D" w:rsidRPr="00C3327A">
        <w:rPr>
          <w:rFonts w:ascii="Times New Roman" w:hAnsi="Times New Roman" w:cs="Times New Roman"/>
          <w:iCs/>
          <w:sz w:val="24"/>
          <w:szCs w:val="24"/>
        </w:rPr>
        <w:fldChar w:fldCharType="begin" w:fldLock="1"/>
      </w:r>
      <w:r w:rsidR="001342A2" w:rsidRPr="00C3327A">
        <w:rPr>
          <w:rFonts w:ascii="Times New Roman" w:hAnsi="Times New Roman" w:cs="Times New Roman"/>
          <w:iCs/>
          <w:sz w:val="24"/>
          <w:szCs w:val="24"/>
        </w:rPr>
        <w:instrText>ADDIN CSL_CITATION {"citationItems":[{"id":"ITEM-1","itemData":{"DOI":"10.1002/adfm.201703716","ISSN":"1616301X","abstract":"Effective integration of molecular self-assembly and additive manufacturing would provide a technological leap in bioprinting. This article reports on a biofabrication system based on the hydrodynamically guided co-assembly of peptide amphiphiles (PAs) with naturally occurring biomolecules and proteins to generate hierarchical constructs with tuneable molecular composition and structural control. The system takes advantage of droplet-on-demand inkjet printing to exploit interfacial fluid forces and guide molecular self-assembly into aligned or disordered nanofibers, hydrogel structures of different geometries and sizes, surface topographies, and higher-ordered constructs bound by molecular diffusion. PAs are designed to co-assemble during printing in cell diluent conditions with a range of extracellular matrix (ECM) proteins and biomolecules including fibronectin, collagen, keratin, elastin-like proteins, and hyaluronic acid. Using combinations of these molecules, NIH-3T3 and adipose derived stem cells are bioprinted within complex structures while exhibiting high cell viability (&gt;88%). By integrating self-assembly with 3D-bioprinting, the study introduces a novel biofabrication platform capable of encapsulating and spatially distributing multiple cell types within tuneable pericellular environments. In this way, the work demonstrates the potential of the approach to generate complex bioactive scaffolds for applications such as tissue engineering, in vitro models, and drug screening.","author":[{"dropping-particle":"","family":"Hedegaard","given":"Clara L.","non-dropping-particle":"","parse-names":false,"suffix":""},{"dropping-particle":"","family":"Collin","given":"Estelle C.","non-dropping-particle":"","parse-names":false,"suffix":""},{"dropping-particle":"","family":"Redondo-Gómez","given":"Carlos","non-dropping-particle":"","parse-names":false,"suffix":""},{"dropping-particle":"","family":"Nguyen","given":"Luong T. H.","non-dropping-particle":"","parse-names":false,"suffix":""},{"dropping-particle":"","family":"Ng","given":"Kee Woei","non-dropping-particle":"","parse-names":false,"suffix":""},{"dropping-particle":"","family":"Castrejón-Pita","given":"Alfonso A.","non-dropping-particle":"","parse-names":false,"suffix":""},{"dropping-particle":"","family":"Castrejón-Pita","given":"J. Rafael","non-dropping-particle":"","parse-names":false,"suffix":""},{"dropping-particle":"","family":"Mata","given":"Alvaro","non-dropping-particle":"","parse-names":false,"suffix":""}],"container-title":"Advanced Functional Materials","id":"ITEM-1","issue":"16","issued":{"date-parts":[["2018","4","18"]]},"page":"1703716","publisher":"Wiley-VCH Verlag","title":"Hydrodynamically Guided Hierarchical Self-Assembly of Peptide-Protein Bioinks","type":"article-journal","volume":"28"},"uris":["http://www.mendeley.com/documents/?uuid=b583aa93-ae00-3316-b6c4-1ae3fbc49c87"]}],"mendeley":{"formattedCitation":"&lt;sup&gt;[46]&lt;/sup&gt;","plainTextFormattedCitation":"[46]","previouslyFormattedCitation":"&lt;sup&gt;[45]&lt;/sup&gt;"},"properties":{"noteIndex":0},"schema":"https://github.com/citation-style-language/schema/raw/master/csl-citation.json"}</w:instrText>
      </w:r>
      <w:r w:rsidR="006F4A9D" w:rsidRPr="00C3327A">
        <w:rPr>
          <w:rFonts w:ascii="Times New Roman" w:hAnsi="Times New Roman" w:cs="Times New Roman"/>
          <w:iCs/>
          <w:sz w:val="24"/>
          <w:szCs w:val="24"/>
        </w:rPr>
        <w:fldChar w:fldCharType="separate"/>
      </w:r>
      <w:r w:rsidR="001342A2" w:rsidRPr="00C3327A">
        <w:rPr>
          <w:rFonts w:ascii="Times New Roman" w:hAnsi="Times New Roman" w:cs="Times New Roman"/>
          <w:iCs/>
          <w:noProof/>
          <w:sz w:val="24"/>
          <w:szCs w:val="24"/>
          <w:vertAlign w:val="superscript"/>
        </w:rPr>
        <w:t>[46]</w:t>
      </w:r>
      <w:r w:rsidR="006F4A9D" w:rsidRPr="00C3327A">
        <w:rPr>
          <w:rFonts w:ascii="Times New Roman" w:hAnsi="Times New Roman" w:cs="Times New Roman"/>
          <w:iCs/>
          <w:sz w:val="24"/>
          <w:szCs w:val="24"/>
        </w:rPr>
        <w:fldChar w:fldCharType="end"/>
      </w:r>
      <w:r w:rsidR="002A547D" w:rsidRPr="00C3327A">
        <w:rPr>
          <w:rFonts w:ascii="Times New Roman" w:hAnsi="Times New Roman" w:cs="Times New Roman"/>
          <w:iCs/>
          <w:sz w:val="24"/>
          <w:szCs w:val="24"/>
        </w:rPr>
        <w:t>.</w:t>
      </w:r>
      <w:r w:rsidR="008D7444" w:rsidRPr="00C3327A">
        <w:rPr>
          <w:rFonts w:ascii="Times New Roman" w:hAnsi="Times New Roman" w:cs="Times New Roman"/>
          <w:sz w:val="24"/>
          <w:szCs w:val="24"/>
        </w:rPr>
        <w:t xml:space="preserve"> </w:t>
      </w:r>
      <w:r w:rsidR="00F94D17" w:rsidRPr="00C3327A">
        <w:rPr>
          <w:rFonts w:ascii="Times New Roman" w:hAnsi="Times New Roman" w:cs="Times New Roman"/>
          <w:sz w:val="24"/>
          <w:szCs w:val="24"/>
        </w:rPr>
        <w:t>Taking advantage of these opportunities</w:t>
      </w:r>
      <w:r w:rsidR="001E2D0C" w:rsidRPr="00C3327A">
        <w:rPr>
          <w:rFonts w:ascii="Times New Roman" w:hAnsi="Times New Roman" w:cs="Times New Roman"/>
          <w:sz w:val="24"/>
          <w:szCs w:val="24"/>
        </w:rPr>
        <w:t>, w</w:t>
      </w:r>
      <w:r w:rsidR="00C01107" w:rsidRPr="00C3327A">
        <w:rPr>
          <w:rFonts w:ascii="Times New Roman" w:hAnsi="Times New Roman" w:cs="Times New Roman"/>
          <w:sz w:val="24"/>
          <w:szCs w:val="24"/>
        </w:rPr>
        <w:t>e have recently</w:t>
      </w:r>
      <w:r w:rsidR="00097135" w:rsidRPr="00C3327A">
        <w:rPr>
          <w:rFonts w:ascii="Times New Roman" w:hAnsi="Times New Roman" w:cs="Times New Roman"/>
          <w:sz w:val="24"/>
          <w:szCs w:val="24"/>
        </w:rPr>
        <w:t xml:space="preserve"> </w:t>
      </w:r>
      <w:r w:rsidR="00C01107" w:rsidRPr="00C3327A">
        <w:rPr>
          <w:rFonts w:ascii="Times New Roman" w:hAnsi="Times New Roman" w:cs="Times New Roman"/>
          <w:sz w:val="24"/>
          <w:szCs w:val="24"/>
        </w:rPr>
        <w:t xml:space="preserve">reported on </w:t>
      </w:r>
      <w:r w:rsidR="00097135" w:rsidRPr="00C3327A">
        <w:rPr>
          <w:rFonts w:ascii="Times New Roman" w:hAnsi="Times New Roman" w:cs="Times New Roman"/>
          <w:sz w:val="24"/>
          <w:szCs w:val="24"/>
        </w:rPr>
        <w:t xml:space="preserve">a </w:t>
      </w:r>
      <w:r w:rsidR="000B725B" w:rsidRPr="00C3327A">
        <w:rPr>
          <w:rFonts w:ascii="Times New Roman" w:hAnsi="Times New Roman" w:cs="Times New Roman"/>
          <w:sz w:val="24"/>
          <w:szCs w:val="24"/>
        </w:rPr>
        <w:t xml:space="preserve">multicomponent </w:t>
      </w:r>
      <w:r w:rsidR="00B20625" w:rsidRPr="00C3327A">
        <w:rPr>
          <w:rFonts w:ascii="Times New Roman" w:hAnsi="Times New Roman" w:cs="Times New Roman"/>
          <w:sz w:val="24"/>
          <w:szCs w:val="24"/>
        </w:rPr>
        <w:t xml:space="preserve">material </w:t>
      </w:r>
      <w:r w:rsidR="008D7444" w:rsidRPr="00C3327A">
        <w:rPr>
          <w:rFonts w:ascii="Times New Roman" w:hAnsi="Times New Roman" w:cs="Times New Roman"/>
          <w:sz w:val="24"/>
          <w:szCs w:val="24"/>
        </w:rPr>
        <w:t>emerging from the co-assembly of</w:t>
      </w:r>
      <w:r w:rsidR="00B20625" w:rsidRPr="00C3327A">
        <w:rPr>
          <w:rFonts w:ascii="Times New Roman" w:hAnsi="Times New Roman" w:cs="Times New Roman"/>
          <w:sz w:val="24"/>
          <w:szCs w:val="24"/>
        </w:rPr>
        <w:t xml:space="preserve"> </w:t>
      </w:r>
      <w:r w:rsidR="00097135" w:rsidRPr="00C3327A">
        <w:rPr>
          <w:rFonts w:ascii="Times New Roman" w:hAnsi="Times New Roman" w:cs="Times New Roman"/>
          <w:sz w:val="24"/>
          <w:szCs w:val="24"/>
        </w:rPr>
        <w:t xml:space="preserve">elastin-like </w:t>
      </w:r>
      <w:proofErr w:type="spellStart"/>
      <w:r w:rsidR="00097135" w:rsidRPr="00C3327A">
        <w:rPr>
          <w:rFonts w:ascii="Times New Roman" w:hAnsi="Times New Roman" w:cs="Times New Roman"/>
          <w:sz w:val="24"/>
          <w:szCs w:val="24"/>
        </w:rPr>
        <w:t>recombinamer</w:t>
      </w:r>
      <w:r w:rsidR="00C01107" w:rsidRPr="00C3327A">
        <w:rPr>
          <w:rFonts w:ascii="Times New Roman" w:hAnsi="Times New Roman" w:cs="Times New Roman"/>
          <w:sz w:val="24"/>
          <w:szCs w:val="24"/>
        </w:rPr>
        <w:t>s</w:t>
      </w:r>
      <w:proofErr w:type="spellEnd"/>
      <w:r w:rsidR="00097135" w:rsidRPr="00C3327A">
        <w:rPr>
          <w:rFonts w:ascii="Times New Roman" w:hAnsi="Times New Roman" w:cs="Times New Roman"/>
          <w:sz w:val="24"/>
          <w:szCs w:val="24"/>
        </w:rPr>
        <w:t xml:space="preserve"> (</w:t>
      </w:r>
      <w:r w:rsidR="00B200DF" w:rsidRPr="00C3327A">
        <w:rPr>
          <w:rFonts w:ascii="Times New Roman" w:hAnsi="Times New Roman" w:cs="Times New Roman"/>
          <w:sz w:val="24"/>
          <w:szCs w:val="24"/>
        </w:rPr>
        <w:t>EL</w:t>
      </w:r>
      <w:r w:rsidR="009C4827" w:rsidRPr="00C3327A">
        <w:rPr>
          <w:rFonts w:ascii="Times New Roman" w:hAnsi="Times New Roman" w:cs="Times New Roman"/>
          <w:sz w:val="24"/>
          <w:szCs w:val="24"/>
        </w:rPr>
        <w:t>Rs</w:t>
      </w:r>
      <w:r w:rsidR="00097135" w:rsidRPr="00C3327A">
        <w:rPr>
          <w:rFonts w:ascii="Times New Roman" w:hAnsi="Times New Roman" w:cs="Times New Roman"/>
          <w:sz w:val="24"/>
          <w:szCs w:val="24"/>
        </w:rPr>
        <w:t xml:space="preserve">) </w:t>
      </w:r>
      <w:r w:rsidR="00B20625" w:rsidRPr="00C3327A">
        <w:rPr>
          <w:rFonts w:ascii="Times New Roman" w:hAnsi="Times New Roman" w:cs="Times New Roman"/>
          <w:sz w:val="24"/>
          <w:szCs w:val="24"/>
        </w:rPr>
        <w:t xml:space="preserve">with </w:t>
      </w:r>
      <w:r w:rsidR="00097135" w:rsidRPr="00C3327A">
        <w:rPr>
          <w:rFonts w:ascii="Times New Roman" w:hAnsi="Times New Roman" w:cs="Times New Roman"/>
          <w:sz w:val="24"/>
          <w:szCs w:val="24"/>
        </w:rPr>
        <w:t>graphene oxide (GO)</w:t>
      </w:r>
      <w:r w:rsidR="00B075B1"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{"citationItems":[{"id":"ITEM-1","itemData":{"DOI":"10.1038/s41467-020-14716-z","ISSN":"2041-1723","abstract":"Supramolecular chemistry offers an exciting opportunity to assemble materials with molecular precision. However, there remains an unmet need to turn molecular self-assembly into functional materials and devices. Harnessing the inherent properties of both disordered proteins and graphene oxide (GO), we report a disordered protein-GO co-assembling system that through a diffusion-reaction process and disorder-to-order transitions generates hierarchically organized materials that exhibit high stability and access to non-equilibrium on demand. We use experimental approaches and molecular dynamics simulations to describe the underlying molecular mechanism of formation and establish key rules for its design and regulation. Through rapid prototyping techniques, we demonstrate the system’s capacity to be controlled with spatio-temporal precision into well-defined capillary-like fluidic microstructures with a high level of biocompatibility and, importantly, the capacity to withstand flow. Our study presents an innovative approach to transform rational supramolecular design into functional engineering with potential widespread use in microfluidic systems and organ-on-a-chip platforms. Self-organising systems have huge potential in device design and fabrication; however, demonstrations of this are limited. Here, the authors report on a combination of disordered proteins and graphene oxide which allows spatio-temporal patterning and demonstrate the fabrication of microfluidic devices.","author":[{"dropping-particle":"","family":"Wu","given":"Yuanhao","non-dropping-particle":"","parse-names":false,"suffix":""},{"dropping-particle":"","family":"Okesola","given":"Babatunde O.","non-dropping-particle":"","parse-names":false,"suffix":""},{"dropping-particle":"","family":"Xu","given":"Jing","non-dropping-particle":"","parse-names":false,"suffix":""},{"dropping-particle":"","family":"Korotkin","given":"Ivan","non-dropping-particle":"","parse-names":false,"suffix":""},{"dropping-particle":"","family":"Berardo","given":"Alice","non-dropping-particle":"","parse-names":false,"suffix":""},{"dropping-particle":"","family":"Corridori","given":"Ilaria","non-dropping-particle":"","parse-names":false,"suffix":""},{"dropping-particle":"","family":"Brocchetti","given":"Francesco Luigi Pellerej","non-dropping-particle":"di","parse-names":false,"suffix":""},{"dropping-particle":"","family":"Kanczler","given":"Janos","non-dropping-particle":"","parse-names":false,"suffix":""},{"dropping-particle":"","family":"Feng","given":"Jingyu","non-dropping-particle":"","parse-names":false,"suffix":""},{"dropping-particle":"","family":"Li","given":"Weiqi","non-dropping-particle":"","parse-names":false,"suffix":""},{"dropping-particle":"","family":"Shi","given":"Yejiao","non-dropping-particle":"","parse-names":false,"suffix":""},{"dropping-particle":"","family":"Farafonov","given":"Vladimir","non-dropping-particle":"","parse-names":false,"suffix":""},{"dropping-particle":"","family":"Wang","given":"Yiqiang","non-dropping-particle":"","parse-names":false,"suffix":""},{"dropping-particle":"","family":"Thompson","given":"Rebecca F.","non-dropping-particle":"","parse-names":false,"suffix":""},{"dropping-particle":"","family":"Titirici","given":"Maria-Magdalena","non-dropping-particle":"","parse-names":false,"suffix":""},{"dropping-particle":"","family":"Nerukh","given":"Dmitry","non-dropping-particle":"","parse-names":false,"suffix":""},{"dropping-particle":"","family":"Karabasov","given":"Sergey","non-dropping-particle":"","parse-names":false,"suffix":""},{"dropping-particle":"","family":"Oreffo","given":"Richard O. C.","non-dropping-particle":"","parse-names":false,"suffix":""},{"dropping-particle":"","family":"Carlos Rodriguez-Cabello","given":"Jose","non-dropping-particle":"","parse-names":false,"suffix":""},{"dropping-particle":"","family":"Vozzi","given":"Giovanni","non-dropping-particle":"","parse-names":false,"suffix":""},{"dropping-particle":"","family":"Azevedo","given":"Helena S.","non-dropping-particle":"","parse-names":false,"suffix":""},{"dropping-particle":"","family":"Pugno","given":"Nicola M.","non-dropping-particle":"","parse-names":false,"suffix":""},{"dropping-particle":"","family":"Wang","given":"Wen","non-dropping-particle":"","parse-names":false,"suffix":""},{"dropping-particle":"","family":"Mata","given":"Alvaro","non-dropping-particle":"","parse-names":false,"suffix":""}],"container-title":"Nature Communications","id":"ITEM-1","issue":"1","issued":{"date-parts":[["2020","12","4"]]},"page":"1182","publisher":"Nature Publishing Group","title":"Disordered protein-graphene oxide co-assembly and supramolecular biofabrication of functional fluidic devices","type":"article-journal","volume":"11"},"uris":["http://www.mendeley.com/documents/?uuid=600ad8ba-4c5e-3558-87b2-b20f25da7850","http://www.mendeley.com/documents/?uuid=2d3a33c1-84f0-4e85-8c72-275eccc3ce37"]}],"mendeley":{"formattedCitation":"&lt;sup&gt;[47]&lt;/sup&gt;","plainTextFormattedCitation":"[47]","previouslyFormattedCitation":"&lt;sup&gt;[46]&lt;/sup&gt;"},"properties":{"noteIndex":0},"schema":"https://github.com/citation-style-language/schema/raw/master/csl-citation.json"}</w:instrText>
      </w:r>
      <w:r w:rsidR="00B075B1"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[47]</w:t>
      </w:r>
      <w:r w:rsidR="00B075B1" w:rsidRPr="00C3327A">
        <w:rPr>
          <w:rFonts w:ascii="Times New Roman" w:hAnsi="Times New Roman" w:cs="Times New Roman"/>
          <w:sz w:val="24"/>
          <w:szCs w:val="24"/>
        </w:rPr>
        <w:fldChar w:fldCharType="end"/>
      </w:r>
      <w:r w:rsidR="00B075B1" w:rsidRPr="00C3327A">
        <w:rPr>
          <w:rFonts w:ascii="Times New Roman" w:hAnsi="Times New Roman" w:cs="Times New Roman"/>
          <w:sz w:val="24"/>
          <w:szCs w:val="24"/>
        </w:rPr>
        <w:t xml:space="preserve">. </w:t>
      </w:r>
      <w:r w:rsidR="00C71059" w:rsidRPr="00C3327A">
        <w:rPr>
          <w:rFonts w:ascii="Times New Roman" w:hAnsi="Times New Roman" w:cs="Times New Roman"/>
          <w:iCs/>
          <w:sz w:val="24"/>
          <w:szCs w:val="24"/>
        </w:rPr>
        <w:t xml:space="preserve">This system </w:t>
      </w:r>
      <w:r w:rsidR="00F94D17" w:rsidRPr="00C3327A">
        <w:rPr>
          <w:rFonts w:ascii="Times New Roman" w:hAnsi="Times New Roman" w:cs="Times New Roman"/>
          <w:iCs/>
          <w:sz w:val="24"/>
          <w:szCs w:val="24"/>
        </w:rPr>
        <w:t>utilizes</w:t>
      </w:r>
      <w:r w:rsidR="00C71059" w:rsidRPr="00C3327A">
        <w:rPr>
          <w:rFonts w:ascii="Times New Roman" w:hAnsi="Times New Roman" w:cs="Times New Roman"/>
          <w:iCs/>
          <w:sz w:val="24"/>
          <w:szCs w:val="24"/>
        </w:rPr>
        <w:t xml:space="preserve"> disorder-to-order transitions of the ELR molecule to spontaneously interact with </w:t>
      </w:r>
      <w:r w:rsidR="00B10B7A" w:rsidRPr="00C3327A">
        <w:rPr>
          <w:rFonts w:ascii="Times New Roman" w:hAnsi="Times New Roman" w:cs="Times New Roman"/>
          <w:iCs/>
          <w:sz w:val="24"/>
          <w:szCs w:val="24"/>
        </w:rPr>
        <w:t xml:space="preserve">and conform to </w:t>
      </w:r>
      <w:r w:rsidR="00C71059" w:rsidRPr="00C3327A">
        <w:rPr>
          <w:rFonts w:ascii="Times New Roman" w:hAnsi="Times New Roman" w:cs="Times New Roman"/>
          <w:iCs/>
          <w:sz w:val="24"/>
          <w:szCs w:val="24"/>
        </w:rPr>
        <w:t xml:space="preserve">GO through electrostatic and hydrophobic forces. </w:t>
      </w:r>
      <w:r w:rsidR="00B20625" w:rsidRPr="00C3327A">
        <w:rPr>
          <w:rFonts w:ascii="Times New Roman" w:hAnsi="Times New Roman" w:cs="Times New Roman"/>
          <w:sz w:val="24"/>
          <w:szCs w:val="24"/>
        </w:rPr>
        <w:t>T</w:t>
      </w:r>
      <w:r w:rsidR="00F62DFD" w:rsidRPr="00C3327A">
        <w:rPr>
          <w:rFonts w:ascii="Times New Roman" w:hAnsi="Times New Roman" w:cs="Times New Roman"/>
          <w:sz w:val="24"/>
          <w:szCs w:val="24"/>
        </w:rPr>
        <w:t>he</w:t>
      </w:r>
      <w:r w:rsidR="00B20625" w:rsidRPr="00C3327A">
        <w:rPr>
          <w:rFonts w:ascii="Times New Roman" w:hAnsi="Times New Roman" w:cs="Times New Roman"/>
          <w:sz w:val="24"/>
          <w:szCs w:val="24"/>
        </w:rPr>
        <w:t xml:space="preserve"> </w:t>
      </w:r>
      <w:r w:rsidR="00F62DFD" w:rsidRPr="00C3327A">
        <w:rPr>
          <w:rFonts w:ascii="Times New Roman" w:hAnsi="Times New Roman" w:cs="Times New Roman"/>
          <w:sz w:val="24"/>
          <w:szCs w:val="24"/>
        </w:rPr>
        <w:t xml:space="preserve">material </w:t>
      </w:r>
      <w:r w:rsidR="008331F4" w:rsidRPr="00C3327A">
        <w:rPr>
          <w:rFonts w:ascii="Times New Roman" w:hAnsi="Times New Roman" w:cs="Times New Roman"/>
          <w:sz w:val="24"/>
          <w:szCs w:val="24"/>
        </w:rPr>
        <w:t xml:space="preserve">can be </w:t>
      </w:r>
      <w:r w:rsidR="002A2401" w:rsidRPr="00C3327A">
        <w:rPr>
          <w:rFonts w:ascii="Times New Roman" w:hAnsi="Times New Roman" w:cs="Times New Roman"/>
          <w:sz w:val="24"/>
          <w:szCs w:val="24"/>
        </w:rPr>
        <w:t>assembled</w:t>
      </w:r>
      <w:r w:rsidR="008331F4" w:rsidRPr="00C3327A">
        <w:rPr>
          <w:rFonts w:ascii="Times New Roman" w:hAnsi="Times New Roman" w:cs="Times New Roman"/>
          <w:sz w:val="24"/>
          <w:szCs w:val="24"/>
        </w:rPr>
        <w:t xml:space="preserve"> </w:t>
      </w:r>
      <w:r w:rsidR="004B23C9" w:rsidRPr="00C3327A">
        <w:rPr>
          <w:rFonts w:ascii="Times New Roman" w:hAnsi="Times New Roman" w:cs="Times New Roman"/>
          <w:sz w:val="24"/>
          <w:szCs w:val="24"/>
        </w:rPr>
        <w:t>through</w:t>
      </w:r>
      <w:r w:rsidR="00E86755" w:rsidRPr="00C3327A">
        <w:rPr>
          <w:rFonts w:ascii="Times New Roman" w:hAnsi="Times New Roman" w:cs="Times New Roman"/>
          <w:sz w:val="24"/>
          <w:szCs w:val="24"/>
        </w:rPr>
        <w:t xml:space="preserve"> </w:t>
      </w:r>
      <w:r w:rsidR="004B23C9" w:rsidRPr="00C3327A">
        <w:rPr>
          <w:rFonts w:ascii="Times New Roman" w:hAnsi="Times New Roman" w:cs="Times New Roman"/>
          <w:sz w:val="24"/>
          <w:szCs w:val="24"/>
        </w:rPr>
        <w:t xml:space="preserve">ELR-on-GO printing </w:t>
      </w:r>
      <w:r w:rsidR="003463E8" w:rsidRPr="00C3327A">
        <w:rPr>
          <w:rFonts w:ascii="Times New Roman" w:hAnsi="Times New Roman" w:cs="Times New Roman"/>
          <w:sz w:val="24"/>
          <w:szCs w:val="24"/>
        </w:rPr>
        <w:t xml:space="preserve">and controlled interfacial growth </w:t>
      </w:r>
      <w:r w:rsidR="004B23C9" w:rsidRPr="00C3327A">
        <w:rPr>
          <w:rFonts w:ascii="Times New Roman" w:hAnsi="Times New Roman" w:cs="Times New Roman"/>
          <w:sz w:val="24"/>
          <w:szCs w:val="24"/>
        </w:rPr>
        <w:t>to fabricate</w:t>
      </w:r>
      <w:r w:rsidR="00E86755" w:rsidRPr="00C3327A">
        <w:rPr>
          <w:rFonts w:ascii="Times New Roman" w:hAnsi="Times New Roman" w:cs="Times New Roman"/>
          <w:sz w:val="24"/>
          <w:szCs w:val="24"/>
        </w:rPr>
        <w:t xml:space="preserve"> </w:t>
      </w:r>
      <w:proofErr w:type="spellStart"/>
      <w:r w:rsidR="008331F4" w:rsidRPr="00C3327A">
        <w:rPr>
          <w:rFonts w:ascii="Times New Roman" w:hAnsi="Times New Roman" w:cs="Times New Roman"/>
          <w:sz w:val="24"/>
          <w:szCs w:val="24"/>
        </w:rPr>
        <w:t>perfusable</w:t>
      </w:r>
      <w:proofErr w:type="spellEnd"/>
      <w:r w:rsidR="00635556" w:rsidRPr="00C3327A">
        <w:rPr>
          <w:rFonts w:ascii="Times New Roman" w:hAnsi="Times New Roman" w:cs="Times New Roman"/>
          <w:sz w:val="24"/>
          <w:szCs w:val="24"/>
        </w:rPr>
        <w:t xml:space="preserve"> fluidic devices</w:t>
      </w:r>
      <w:r w:rsidR="00E86755" w:rsidRPr="00C3327A">
        <w:rPr>
          <w:rFonts w:ascii="Times New Roman" w:hAnsi="Times New Roman" w:cs="Times New Roman"/>
          <w:sz w:val="24"/>
          <w:szCs w:val="24"/>
        </w:rPr>
        <w:t xml:space="preserve"> </w:t>
      </w:r>
      <w:r w:rsidR="008D7444" w:rsidRPr="00C3327A">
        <w:rPr>
          <w:rFonts w:ascii="Times New Roman" w:hAnsi="Times New Roman" w:cs="Times New Roman"/>
          <w:sz w:val="24"/>
          <w:szCs w:val="24"/>
        </w:rPr>
        <w:t>exhibiting physiological properties.</w:t>
      </w:r>
    </w:p>
    <w:p w14:paraId="0AEF0AB8" w14:textId="77777777" w:rsidR="00B20625" w:rsidRPr="00C3327A" w:rsidRDefault="00B20625" w:rsidP="00613582">
      <w:pPr>
        <w:spacing w:after="0" w:line="240" w:lineRule="auto"/>
        <w:jc w:val="both"/>
        <w:rPr>
          <w:rFonts w:ascii="Times New Roman" w:hAnsi="Times New Roman" w:cs="Times New Roman"/>
          <w:sz w:val="24"/>
          <w:szCs w:val="24"/>
          <w:lang w:eastAsia="zh-CN"/>
        </w:rPr>
      </w:pPr>
    </w:p>
    <w:p w14:paraId="083A9ACC" w14:textId="07A93ED1" w:rsidR="00A758ED" w:rsidRPr="00C3327A" w:rsidRDefault="00324DA8" w:rsidP="00613582">
      <w:pPr>
        <w:spacing w:after="0" w:line="240" w:lineRule="auto"/>
        <w:jc w:val="both"/>
        <w:rPr>
          <w:rFonts w:ascii="Times New Roman" w:hAnsi="Times New Roman" w:cs="Times New Roman"/>
          <w:sz w:val="24"/>
          <w:szCs w:val="24"/>
          <w:lang w:eastAsia="zh-CN"/>
        </w:rPr>
      </w:pPr>
      <w:r w:rsidRPr="00C3327A">
        <w:rPr>
          <w:rFonts w:ascii="Times New Roman" w:hAnsi="Times New Roman" w:cs="Times New Roman"/>
          <w:sz w:val="24"/>
          <w:szCs w:val="24"/>
        </w:rPr>
        <w:t>In this study, we standardize key bioprinting parameters and expand the capabilities of our</w:t>
      </w:r>
      <w:ins w:id="17" w:author="Carmelo De Maria" w:date="2020-05-21T10:14:00Z">
        <w:r w:rsidR="00410B4E">
          <w:rPr>
            <w:rFonts w:ascii="Times New Roman" w:hAnsi="Times New Roman" w:cs="Times New Roman"/>
            <w:sz w:val="24"/>
            <w:szCs w:val="24"/>
          </w:rPr>
          <w:t xml:space="preserve"> </w:t>
        </w:r>
      </w:ins>
      <w:del w:id="18" w:author="Carmelo De Maria" w:date="2020-05-21T10:14:00Z">
        <w:r w:rsidR="009C4827" w:rsidRPr="00C3327A" w:rsidDel="00410B4E">
          <w:rPr>
            <w:rFonts w:ascii="Times New Roman" w:hAnsi="Times New Roman" w:cs="Times New Roman"/>
            <w:sz w:val="24"/>
            <w:szCs w:val="24"/>
          </w:rPr>
          <w:br/>
        </w:r>
      </w:del>
      <w:r w:rsidR="009C4827" w:rsidRPr="00C3327A">
        <w:rPr>
          <w:rFonts w:ascii="Times New Roman" w:hAnsi="Times New Roman" w:cs="Times New Roman"/>
          <w:sz w:val="24"/>
          <w:szCs w:val="24"/>
        </w:rPr>
        <w:t>ELR</w:t>
      </w:r>
      <w:r w:rsidR="004126D3" w:rsidRPr="00C3327A">
        <w:rPr>
          <w:rFonts w:ascii="Times New Roman" w:hAnsi="Times New Roman" w:cs="Times New Roman"/>
          <w:sz w:val="24"/>
          <w:szCs w:val="24"/>
        </w:rPr>
        <w:t xml:space="preserve">-GO </w:t>
      </w:r>
      <w:r w:rsidR="005D7A49" w:rsidRPr="00C3327A">
        <w:rPr>
          <w:rFonts w:ascii="Times New Roman" w:hAnsi="Times New Roman" w:cs="Times New Roman"/>
          <w:sz w:val="24"/>
          <w:szCs w:val="24"/>
        </w:rPr>
        <w:t>co</w:t>
      </w:r>
      <w:r w:rsidR="000B725B" w:rsidRPr="00C3327A">
        <w:rPr>
          <w:rFonts w:ascii="Times New Roman" w:hAnsi="Times New Roman" w:cs="Times New Roman"/>
          <w:sz w:val="24"/>
          <w:szCs w:val="24"/>
        </w:rPr>
        <w:t>-assembling</w:t>
      </w:r>
      <w:r w:rsidRPr="00C3327A">
        <w:rPr>
          <w:rFonts w:ascii="Times New Roman" w:hAnsi="Times New Roman" w:cs="Times New Roman"/>
          <w:sz w:val="24"/>
          <w:szCs w:val="24"/>
        </w:rPr>
        <w:t xml:space="preserve"> </w:t>
      </w:r>
      <w:r w:rsidR="004126D3" w:rsidRPr="00C3327A">
        <w:rPr>
          <w:rFonts w:ascii="Times New Roman" w:hAnsi="Times New Roman" w:cs="Times New Roman"/>
          <w:sz w:val="24"/>
          <w:szCs w:val="24"/>
        </w:rPr>
        <w:t>system</w:t>
      </w:r>
      <w:r w:rsidRPr="00C3327A">
        <w:rPr>
          <w:rFonts w:ascii="Times New Roman" w:hAnsi="Times New Roman" w:cs="Times New Roman"/>
          <w:sz w:val="24"/>
          <w:szCs w:val="24"/>
        </w:rPr>
        <w:t xml:space="preserve"> to serve as a liquid-on-liquid </w:t>
      </w:r>
      <w:proofErr w:type="spellStart"/>
      <w:r w:rsidRPr="00C3327A">
        <w:rPr>
          <w:rFonts w:ascii="Times New Roman" w:hAnsi="Times New Roman" w:cs="Times New Roman"/>
          <w:sz w:val="24"/>
          <w:szCs w:val="24"/>
        </w:rPr>
        <w:t>bioink</w:t>
      </w:r>
      <w:proofErr w:type="spellEnd"/>
      <w:r w:rsidRPr="00C3327A">
        <w:rPr>
          <w:rFonts w:ascii="Times New Roman" w:hAnsi="Times New Roman" w:cs="Times New Roman"/>
          <w:sz w:val="24"/>
          <w:szCs w:val="24"/>
        </w:rPr>
        <w:t xml:space="preserve"> </w:t>
      </w:r>
      <w:r w:rsidR="00932DAB" w:rsidRPr="00C3327A">
        <w:rPr>
          <w:rFonts w:ascii="Times New Roman" w:hAnsi="Times New Roman" w:cs="Times New Roman"/>
          <w:sz w:val="24"/>
          <w:szCs w:val="24"/>
        </w:rPr>
        <w:t xml:space="preserve">(Figure 1a) </w:t>
      </w:r>
      <w:r w:rsidRPr="00C3327A">
        <w:rPr>
          <w:rFonts w:ascii="Times New Roman" w:hAnsi="Times New Roman" w:cs="Times New Roman"/>
          <w:sz w:val="24"/>
          <w:szCs w:val="24"/>
        </w:rPr>
        <w:t>for the fabrication of hierarchical structures</w:t>
      </w:r>
      <w:r w:rsidR="00EE79E0" w:rsidRPr="00C3327A">
        <w:rPr>
          <w:rFonts w:ascii="Times New Roman" w:hAnsi="Times New Roman" w:cs="Times New Roman"/>
          <w:sz w:val="24"/>
          <w:szCs w:val="24"/>
        </w:rPr>
        <w:t xml:space="preserve"> </w:t>
      </w:r>
      <w:bookmarkStart w:id="19" w:name="_Hlk39836521"/>
      <w:r w:rsidR="00EE79E0" w:rsidRPr="00C3327A">
        <w:rPr>
          <w:rFonts w:ascii="Times New Roman" w:hAnsi="Times New Roman" w:cs="Times New Roman"/>
          <w:sz w:val="24"/>
          <w:szCs w:val="24"/>
        </w:rPr>
        <w:t>(Figure 1</w:t>
      </w:r>
      <w:r w:rsidR="00932DAB" w:rsidRPr="00C3327A">
        <w:rPr>
          <w:rFonts w:ascii="Times New Roman" w:hAnsi="Times New Roman" w:cs="Times New Roman"/>
          <w:sz w:val="24"/>
          <w:szCs w:val="24"/>
        </w:rPr>
        <w:t>b</w:t>
      </w:r>
      <w:r w:rsidR="00EE79E0" w:rsidRPr="00C3327A">
        <w:rPr>
          <w:rFonts w:ascii="Times New Roman" w:hAnsi="Times New Roman" w:cs="Times New Roman"/>
          <w:sz w:val="24"/>
          <w:szCs w:val="24"/>
        </w:rPr>
        <w:t>)</w:t>
      </w:r>
      <w:r w:rsidRPr="00C3327A">
        <w:rPr>
          <w:rFonts w:ascii="Times New Roman" w:hAnsi="Times New Roman" w:cs="Times New Roman"/>
          <w:sz w:val="24"/>
          <w:szCs w:val="24"/>
        </w:rPr>
        <w:t xml:space="preserve"> </w:t>
      </w:r>
      <w:bookmarkEnd w:id="19"/>
      <w:r w:rsidR="003F76EF" w:rsidRPr="00C3327A">
        <w:rPr>
          <w:rFonts w:ascii="Times New Roman" w:hAnsi="Times New Roman" w:cs="Times New Roman"/>
          <w:sz w:val="24"/>
          <w:szCs w:val="24"/>
        </w:rPr>
        <w:t xml:space="preserve">with resolutions </w:t>
      </w:r>
      <w:r w:rsidRPr="00C3327A">
        <w:rPr>
          <w:rFonts w:ascii="Times New Roman" w:hAnsi="Times New Roman" w:cs="Times New Roman"/>
          <w:sz w:val="24"/>
          <w:szCs w:val="24"/>
        </w:rPr>
        <w:t xml:space="preserve">down to </w:t>
      </w:r>
      <w:r w:rsidR="009C4827" w:rsidRPr="00C3327A">
        <w:rPr>
          <w:rFonts w:ascii="Times New Roman" w:hAnsi="Times New Roman" w:cs="Times New Roman"/>
          <w:sz w:val="24"/>
          <w:szCs w:val="24"/>
        </w:rPr>
        <w:t>~</w:t>
      </w:r>
      <w:bookmarkStart w:id="20" w:name="_Hlk36723812"/>
      <w:r w:rsidRPr="00C3327A">
        <w:rPr>
          <w:rFonts w:ascii="Times New Roman" w:hAnsi="Times New Roman" w:cs="Times New Roman"/>
          <w:sz w:val="24"/>
          <w:szCs w:val="24"/>
        </w:rPr>
        <w:t xml:space="preserve">10 </w:t>
      </w:r>
      <w:bookmarkStart w:id="21" w:name="_Hlk36723270"/>
      <w:commentRangeStart w:id="22"/>
      <w:r w:rsidRPr="00C3327A">
        <w:rPr>
          <w:rFonts w:ascii="Times New Roman" w:hAnsi="Times New Roman" w:cs="Times New Roman"/>
          <w:sz w:val="24"/>
          <w:szCs w:val="24"/>
        </w:rPr>
        <w:t></w:t>
      </w:r>
      <w:commentRangeEnd w:id="22"/>
      <w:r w:rsidR="001A19BE">
        <w:rPr>
          <w:rStyle w:val="Rimandocommento"/>
        </w:rPr>
        <w:commentReference w:id="22"/>
      </w:r>
      <w:r w:rsidRPr="00C3327A">
        <w:rPr>
          <w:rFonts w:ascii="Times New Roman" w:hAnsi="Times New Roman" w:cs="Times New Roman"/>
          <w:sz w:val="24"/>
          <w:szCs w:val="24"/>
        </w:rPr>
        <w:t>m</w:t>
      </w:r>
      <w:bookmarkEnd w:id="21"/>
      <w:r w:rsidRPr="00C3327A">
        <w:rPr>
          <w:rFonts w:ascii="Times New Roman" w:hAnsi="Times New Roman" w:cs="Times New Roman"/>
          <w:sz w:val="24"/>
          <w:szCs w:val="24"/>
        </w:rPr>
        <w:t xml:space="preserve"> </w:t>
      </w:r>
      <w:r w:rsidR="00074387" w:rsidRPr="00C3327A">
        <w:rPr>
          <w:rFonts w:ascii="Times New Roman" w:hAnsi="Times New Roman" w:cs="Times New Roman"/>
          <w:sz w:val="24"/>
          <w:szCs w:val="24"/>
        </w:rPr>
        <w:t>luminal structure</w:t>
      </w:r>
      <w:r w:rsidR="00EE79E0" w:rsidRPr="00C3327A">
        <w:rPr>
          <w:rFonts w:ascii="Times New Roman" w:hAnsi="Times New Roman" w:cs="Times New Roman"/>
          <w:sz w:val="24"/>
          <w:szCs w:val="24"/>
        </w:rPr>
        <w:t xml:space="preserve"> (Figure 1</w:t>
      </w:r>
      <w:r w:rsidR="00932DAB" w:rsidRPr="00C3327A">
        <w:rPr>
          <w:rFonts w:ascii="Times New Roman" w:hAnsi="Times New Roman" w:cs="Times New Roman"/>
          <w:sz w:val="24"/>
          <w:szCs w:val="24"/>
        </w:rPr>
        <w:t>c and e</w:t>
      </w:r>
      <w:r w:rsidR="00EE79E0" w:rsidRPr="00C3327A">
        <w:rPr>
          <w:rFonts w:ascii="Times New Roman" w:hAnsi="Times New Roman" w:cs="Times New Roman"/>
          <w:sz w:val="24"/>
          <w:szCs w:val="24"/>
        </w:rPr>
        <w:t>)</w:t>
      </w:r>
      <w:r w:rsidR="00074387" w:rsidRPr="00C3327A">
        <w:rPr>
          <w:rFonts w:ascii="Times New Roman" w:hAnsi="Times New Roman" w:cs="Times New Roman"/>
          <w:sz w:val="24"/>
          <w:szCs w:val="24"/>
        </w:rPr>
        <w:t xml:space="preserve"> with ~2 </w:t>
      </w:r>
      <w:commentRangeStart w:id="23"/>
      <w:r w:rsidR="00074387" w:rsidRPr="00C3327A">
        <w:rPr>
          <w:rFonts w:ascii="Times New Roman" w:hAnsi="Times New Roman" w:cs="Times New Roman"/>
          <w:sz w:val="24"/>
          <w:szCs w:val="24"/>
        </w:rPr>
        <w:t></w:t>
      </w:r>
      <w:commentRangeEnd w:id="23"/>
      <w:r w:rsidR="001A19BE">
        <w:rPr>
          <w:rStyle w:val="Rimandocommento"/>
        </w:rPr>
        <w:commentReference w:id="23"/>
      </w:r>
      <w:r w:rsidR="00074387" w:rsidRPr="00C3327A">
        <w:rPr>
          <w:rFonts w:ascii="Times New Roman" w:hAnsi="Times New Roman" w:cs="Times New Roman"/>
          <w:sz w:val="24"/>
          <w:szCs w:val="24"/>
        </w:rPr>
        <w:t>m</w:t>
      </w:r>
      <w:r w:rsidR="00EE79E0" w:rsidRPr="00C3327A">
        <w:rPr>
          <w:rFonts w:ascii="Times New Roman" w:hAnsi="Times New Roman" w:cs="Times New Roman"/>
          <w:sz w:val="24"/>
          <w:szCs w:val="24"/>
        </w:rPr>
        <w:t xml:space="preserve"> </w:t>
      </w:r>
      <w:r w:rsidR="00074387" w:rsidRPr="00C3327A">
        <w:rPr>
          <w:rFonts w:ascii="Times New Roman" w:hAnsi="Times New Roman" w:cs="Times New Roman"/>
          <w:sz w:val="24"/>
          <w:szCs w:val="24"/>
        </w:rPr>
        <w:t xml:space="preserve">feature </w:t>
      </w:r>
      <w:bookmarkEnd w:id="20"/>
      <w:r w:rsidR="00372F2D" w:rsidRPr="00C3327A">
        <w:rPr>
          <w:rFonts w:ascii="Times New Roman" w:hAnsi="Times New Roman" w:cs="Times New Roman"/>
          <w:sz w:val="24"/>
          <w:szCs w:val="24"/>
        </w:rPr>
        <w:t>(Figure 1d)</w:t>
      </w:r>
      <w:r w:rsidR="00372F2D" w:rsidRPr="00C3327A" w:rsidDel="00074387">
        <w:rPr>
          <w:rFonts w:ascii="Times New Roman" w:hAnsi="Times New Roman" w:cs="Times New Roman"/>
          <w:sz w:val="24"/>
          <w:szCs w:val="24"/>
        </w:rPr>
        <w:t xml:space="preserve"> </w:t>
      </w:r>
      <w:r w:rsidRPr="00C3327A">
        <w:rPr>
          <w:rFonts w:ascii="Times New Roman" w:hAnsi="Times New Roman" w:cs="Times New Roman"/>
          <w:sz w:val="24"/>
          <w:szCs w:val="24"/>
        </w:rPr>
        <w:t xml:space="preserve">and exhibiting a spectrum of </w:t>
      </w:r>
      <w:r w:rsidR="008C4746" w:rsidRPr="00C3327A">
        <w:rPr>
          <w:rFonts w:ascii="Times New Roman" w:hAnsi="Times New Roman" w:cs="Times New Roman"/>
          <w:sz w:val="24"/>
          <w:szCs w:val="24"/>
        </w:rPr>
        <w:t xml:space="preserve">structural and </w:t>
      </w:r>
      <w:proofErr w:type="spellStart"/>
      <w:r w:rsidRPr="00C3327A">
        <w:rPr>
          <w:rFonts w:ascii="Times New Roman" w:hAnsi="Times New Roman" w:cs="Times New Roman"/>
          <w:sz w:val="24"/>
          <w:szCs w:val="24"/>
        </w:rPr>
        <w:t>biofunctional</w:t>
      </w:r>
      <w:proofErr w:type="spellEnd"/>
      <w:r w:rsidRPr="00C3327A">
        <w:rPr>
          <w:rFonts w:ascii="Times New Roman" w:hAnsi="Times New Roman" w:cs="Times New Roman"/>
          <w:sz w:val="24"/>
          <w:szCs w:val="24"/>
        </w:rPr>
        <w:t xml:space="preserve"> properties. Through experiments</w:t>
      </w:r>
      <w:r w:rsidR="006C4535" w:rsidRPr="00C3327A">
        <w:rPr>
          <w:rFonts w:ascii="Times New Roman" w:hAnsi="Times New Roman" w:cs="Times New Roman"/>
          <w:sz w:val="24"/>
          <w:szCs w:val="24"/>
        </w:rPr>
        <w:t xml:space="preserve"> and </w:t>
      </w:r>
      <w:bookmarkStart w:id="24" w:name="_Hlk39673687"/>
      <w:r w:rsidR="007A5971" w:rsidRPr="00C3327A">
        <w:rPr>
          <w:rFonts w:ascii="Times New Roman" w:hAnsi="Times New Roman" w:cs="Times New Roman"/>
          <w:sz w:val="24"/>
          <w:szCs w:val="24"/>
        </w:rPr>
        <w:t xml:space="preserve">cross-platform finite element </w:t>
      </w:r>
      <w:r w:rsidR="007A5971" w:rsidRPr="00C3327A">
        <w:rPr>
          <w:rFonts w:ascii="Times New Roman" w:hAnsi="Times New Roman" w:cs="Times New Roman"/>
          <w:sz w:val="24"/>
          <w:szCs w:val="24"/>
        </w:rPr>
        <w:lastRenderedPageBreak/>
        <w:t xml:space="preserve">analysis </w:t>
      </w:r>
      <w:bookmarkEnd w:id="24"/>
      <w:r w:rsidR="007A5971" w:rsidRPr="00C3327A">
        <w:rPr>
          <w:rFonts w:ascii="Times New Roman" w:hAnsi="Times New Roman" w:cs="Times New Roman"/>
          <w:sz w:val="24"/>
          <w:szCs w:val="24"/>
        </w:rPr>
        <w:t>(COMSOL Multiphysics</w:t>
      </w:r>
      <w:r w:rsidR="00756E01" w:rsidRPr="00C3327A">
        <w:rPr>
          <w:rFonts w:ascii="Times New Roman" w:hAnsi="Times New Roman" w:cs="Times New Roman"/>
          <w:sz w:val="24"/>
          <w:szCs w:val="24"/>
        </w:rPr>
        <w:t xml:space="preserve"> </w:t>
      </w:r>
      <w:r w:rsidR="002D39DE" w:rsidRPr="00C3327A">
        <w:rPr>
          <w:rFonts w:ascii="Times New Roman" w:hAnsi="Times New Roman" w:cs="Times New Roman"/>
          <w:sz w:val="24"/>
          <w:szCs w:val="24"/>
        </w:rPr>
        <w:t>v5.5</w:t>
      </w:r>
      <w:r w:rsidR="007A5971" w:rsidRPr="00C3327A">
        <w:rPr>
          <w:rFonts w:ascii="Times New Roman" w:hAnsi="Times New Roman" w:cs="Times New Roman"/>
          <w:sz w:val="24"/>
          <w:szCs w:val="24"/>
        </w:rPr>
        <w:t>, COMSOL Group, Sweden)</w:t>
      </w:r>
      <w:r w:rsidRPr="00C3327A">
        <w:rPr>
          <w:rFonts w:ascii="Times New Roman" w:hAnsi="Times New Roman" w:cs="Times New Roman"/>
          <w:sz w:val="24"/>
          <w:szCs w:val="24"/>
        </w:rPr>
        <w:t xml:space="preserve">, we demonstrate the possibility to </w:t>
      </w:r>
      <w:proofErr w:type="spellStart"/>
      <w:r w:rsidRPr="00C3327A">
        <w:rPr>
          <w:rFonts w:ascii="Times New Roman" w:hAnsi="Times New Roman" w:cs="Times New Roman"/>
          <w:sz w:val="24"/>
          <w:szCs w:val="24"/>
        </w:rPr>
        <w:t>bioprint</w:t>
      </w:r>
      <w:proofErr w:type="spellEnd"/>
      <w:r w:rsidRPr="00C3327A">
        <w:rPr>
          <w:rFonts w:ascii="Times New Roman" w:hAnsi="Times New Roman" w:cs="Times New Roman"/>
          <w:sz w:val="24"/>
          <w:szCs w:val="24"/>
        </w:rPr>
        <w:t xml:space="preserve"> </w:t>
      </w:r>
      <w:proofErr w:type="spellStart"/>
      <w:r w:rsidRPr="00C3327A">
        <w:rPr>
          <w:rFonts w:ascii="Times New Roman" w:hAnsi="Times New Roman" w:cs="Times New Roman"/>
          <w:sz w:val="24"/>
          <w:szCs w:val="24"/>
        </w:rPr>
        <w:t>perfusable</w:t>
      </w:r>
      <w:proofErr w:type="spellEnd"/>
      <w:r w:rsidRPr="00C3327A">
        <w:rPr>
          <w:rFonts w:ascii="Times New Roman" w:hAnsi="Times New Roman" w:cs="Times New Roman"/>
          <w:sz w:val="24"/>
          <w:szCs w:val="24"/>
        </w:rPr>
        <w:t xml:space="preserve"> tubular structures with various degrees of permeability</w:t>
      </w:r>
      <w:r w:rsidR="003F76EF" w:rsidRPr="00C3327A">
        <w:rPr>
          <w:rFonts w:ascii="Times New Roman" w:hAnsi="Times New Roman" w:cs="Times New Roman"/>
          <w:sz w:val="24"/>
          <w:szCs w:val="24"/>
        </w:rPr>
        <w:t>,</w:t>
      </w:r>
      <w:r w:rsidRPr="00C3327A">
        <w:rPr>
          <w:rFonts w:ascii="Times New Roman" w:hAnsi="Times New Roman" w:cs="Times New Roman"/>
          <w:sz w:val="24"/>
          <w:szCs w:val="24"/>
        </w:rPr>
        <w:t xml:space="preserve"> including </w:t>
      </w:r>
      <w:r w:rsidR="003F76EF" w:rsidRPr="00C3327A">
        <w:rPr>
          <w:rFonts w:ascii="Times New Roman" w:hAnsi="Times New Roman" w:cs="Times New Roman"/>
          <w:sz w:val="24"/>
          <w:szCs w:val="24"/>
        </w:rPr>
        <w:t xml:space="preserve">permeability </w:t>
      </w:r>
      <w:r w:rsidRPr="00C3327A">
        <w:rPr>
          <w:rFonts w:ascii="Times New Roman" w:hAnsi="Times New Roman" w:cs="Times New Roman"/>
          <w:sz w:val="24"/>
          <w:szCs w:val="24"/>
        </w:rPr>
        <w:t>gradients</w:t>
      </w:r>
      <w:r w:rsidR="003F76EF" w:rsidRPr="00C3327A">
        <w:rPr>
          <w:rFonts w:ascii="Times New Roman" w:hAnsi="Times New Roman" w:cs="Times New Roman"/>
          <w:sz w:val="24"/>
          <w:szCs w:val="24"/>
        </w:rPr>
        <w:t xml:space="preserve"> within a single structure</w:t>
      </w:r>
      <w:r w:rsidRPr="00C3327A">
        <w:rPr>
          <w:rFonts w:ascii="Times New Roman" w:hAnsi="Times New Roman" w:cs="Times New Roman"/>
          <w:sz w:val="24"/>
          <w:szCs w:val="24"/>
        </w:rPr>
        <w:t xml:space="preserve">. The system enables bioprinting of tubes with endothelial cells, which rapidly </w:t>
      </w:r>
      <w:proofErr w:type="spellStart"/>
      <w:r w:rsidRPr="00C3327A">
        <w:rPr>
          <w:rFonts w:ascii="Times New Roman" w:hAnsi="Times New Roman" w:cs="Times New Roman"/>
          <w:sz w:val="24"/>
          <w:szCs w:val="24"/>
        </w:rPr>
        <w:t>endothelialize</w:t>
      </w:r>
      <w:proofErr w:type="spellEnd"/>
      <w:r w:rsidRPr="00C3327A">
        <w:rPr>
          <w:rFonts w:ascii="Times New Roman" w:hAnsi="Times New Roman" w:cs="Times New Roman"/>
          <w:sz w:val="24"/>
          <w:szCs w:val="24"/>
        </w:rPr>
        <w:t xml:space="preserve"> and </w:t>
      </w:r>
      <w:r w:rsidR="003F76EF" w:rsidRPr="00C3327A">
        <w:rPr>
          <w:rFonts w:ascii="Times New Roman" w:hAnsi="Times New Roman" w:cs="Times New Roman"/>
          <w:sz w:val="24"/>
          <w:szCs w:val="24"/>
        </w:rPr>
        <w:t xml:space="preserve">further </w:t>
      </w:r>
      <w:r w:rsidRPr="00C3327A">
        <w:rPr>
          <w:rFonts w:ascii="Times New Roman" w:hAnsi="Times New Roman" w:cs="Times New Roman"/>
          <w:sz w:val="24"/>
          <w:szCs w:val="24"/>
        </w:rPr>
        <w:t xml:space="preserve">modulate permeability. </w:t>
      </w:r>
    </w:p>
    <w:p w14:paraId="434F1BAC" w14:textId="77777777" w:rsidR="00340883" w:rsidRPr="00C3327A" w:rsidRDefault="00340883" w:rsidP="00613582">
      <w:pPr>
        <w:spacing w:after="0" w:line="240" w:lineRule="auto"/>
        <w:jc w:val="both"/>
        <w:rPr>
          <w:rFonts w:ascii="Times New Roman" w:hAnsi="Times New Roman" w:cs="Times New Roman"/>
          <w:sz w:val="24"/>
          <w:szCs w:val="24"/>
        </w:rPr>
      </w:pPr>
    </w:p>
    <w:p w14:paraId="70FF7EB0" w14:textId="77777777" w:rsidR="00B04F6C" w:rsidRPr="00C3327A" w:rsidRDefault="00B04F6C" w:rsidP="00925251">
      <w:pPr>
        <w:spacing w:after="0"/>
        <w:rPr>
          <w:rFonts w:ascii="Times New Roman" w:hAnsi="Times New Roman" w:cs="Times New Roman"/>
          <w:b/>
          <w:sz w:val="24"/>
          <w:szCs w:val="24"/>
        </w:rPr>
      </w:pPr>
      <w:r w:rsidRPr="00C3327A">
        <w:rPr>
          <w:rFonts w:ascii="Times New Roman" w:hAnsi="Times New Roman" w:cs="Times New Roman"/>
          <w:b/>
          <w:sz w:val="24"/>
          <w:szCs w:val="24"/>
        </w:rPr>
        <w:t>Results and discussion</w:t>
      </w:r>
    </w:p>
    <w:p w14:paraId="6ADDA211" w14:textId="57EEE24E" w:rsidR="00C12A11" w:rsidRPr="00C3327A" w:rsidRDefault="00C12A11" w:rsidP="00925251">
      <w:pPr>
        <w:spacing w:after="0"/>
        <w:jc w:val="both"/>
        <w:rPr>
          <w:rFonts w:ascii="Times New Roman" w:hAnsi="Times New Roman" w:cs="Times New Roman"/>
          <w:b/>
          <w:bCs/>
          <w:i/>
          <w:sz w:val="24"/>
          <w:szCs w:val="24"/>
        </w:rPr>
      </w:pPr>
      <w:r w:rsidRPr="00C3327A">
        <w:rPr>
          <w:rFonts w:ascii="Times New Roman" w:hAnsi="Times New Roman" w:cs="Times New Roman"/>
          <w:b/>
          <w:bCs/>
          <w:i/>
          <w:sz w:val="24"/>
          <w:szCs w:val="24"/>
        </w:rPr>
        <w:t>Rationale</w:t>
      </w:r>
      <w:r w:rsidR="00BF6728" w:rsidRPr="00C3327A">
        <w:rPr>
          <w:rFonts w:ascii="Times New Roman" w:hAnsi="Times New Roman" w:cs="Times New Roman"/>
          <w:b/>
          <w:bCs/>
          <w:i/>
          <w:sz w:val="24"/>
          <w:szCs w:val="24"/>
        </w:rPr>
        <w:t xml:space="preserve"> of the study</w:t>
      </w:r>
    </w:p>
    <w:p w14:paraId="5D546D18" w14:textId="002B1A5E" w:rsidR="00D078EA" w:rsidRPr="00C3327A" w:rsidRDefault="00C71059" w:rsidP="00662042">
      <w:pPr>
        <w:spacing w:after="0"/>
        <w:jc w:val="both"/>
        <w:rPr>
          <w:rFonts w:ascii="Times New Roman" w:hAnsi="Times New Roman" w:cs="Times New Roman"/>
          <w:iCs/>
          <w:sz w:val="24"/>
          <w:szCs w:val="24"/>
        </w:rPr>
      </w:pPr>
      <w:r w:rsidRPr="00C3327A">
        <w:rPr>
          <w:rFonts w:ascii="Times New Roman" w:hAnsi="Times New Roman" w:cs="Times New Roman"/>
          <w:iCs/>
          <w:sz w:val="24"/>
          <w:szCs w:val="24"/>
        </w:rPr>
        <w:t>The ELR</w:t>
      </w:r>
      <w:r w:rsidR="003C0781" w:rsidRPr="00C3327A">
        <w:rPr>
          <w:rFonts w:ascii="Times New Roman" w:hAnsi="Times New Roman" w:cs="Times New Roman"/>
          <w:iCs/>
          <w:sz w:val="24"/>
          <w:szCs w:val="24"/>
        </w:rPr>
        <w:t xml:space="preserve"> (ELK1)</w:t>
      </w:r>
      <w:r w:rsidRPr="00C3327A">
        <w:rPr>
          <w:rFonts w:ascii="Times New Roman" w:hAnsi="Times New Roman" w:cs="Times New Roman"/>
          <w:iCs/>
          <w:sz w:val="24"/>
          <w:szCs w:val="24"/>
        </w:rPr>
        <w:t xml:space="preserve"> is a </w:t>
      </w:r>
      <w:r w:rsidR="00A840DE" w:rsidRPr="00C3327A">
        <w:rPr>
          <w:rFonts w:ascii="Times New Roman" w:hAnsi="Times New Roman" w:cs="Times New Roman"/>
          <w:iCs/>
          <w:sz w:val="24"/>
          <w:szCs w:val="24"/>
        </w:rPr>
        <w:t>51.9 </w:t>
      </w:r>
      <w:proofErr w:type="spellStart"/>
      <w:r w:rsidR="00A840DE" w:rsidRPr="00C3327A">
        <w:rPr>
          <w:rFonts w:ascii="Times New Roman" w:hAnsi="Times New Roman" w:cs="Times New Roman"/>
          <w:iCs/>
          <w:sz w:val="24"/>
          <w:szCs w:val="24"/>
        </w:rPr>
        <w:t>kDa</w:t>
      </w:r>
      <w:proofErr w:type="spellEnd"/>
      <w:r w:rsidR="00A840DE" w:rsidRPr="00C3327A">
        <w:rPr>
          <w:rFonts w:ascii="Times New Roman" w:hAnsi="Times New Roman" w:cs="Times New Roman"/>
          <w:iCs/>
          <w:sz w:val="24"/>
          <w:szCs w:val="24"/>
        </w:rPr>
        <w:t xml:space="preserve"> recombinant molecule consisting of 24 repeats of a single block made of four hydrophobic pentapeptides (VPGIG) and a positively charged one</w:t>
      </w:r>
      <w:r w:rsidR="00756E01" w:rsidRPr="00C3327A">
        <w:rPr>
          <w:rFonts w:ascii="Times New Roman" w:hAnsi="Times New Roman" w:cs="Times New Roman"/>
          <w:iCs/>
          <w:sz w:val="24"/>
          <w:szCs w:val="24"/>
        </w:rPr>
        <w:t xml:space="preserve"> (VPGKG)</w:t>
      </w:r>
      <w:r w:rsidR="003C0781" w:rsidRPr="00C3327A">
        <w:rPr>
          <w:rFonts w:ascii="Times New Roman" w:hAnsi="Times New Roman" w:cs="Times New Roman"/>
          <w:iCs/>
          <w:sz w:val="24"/>
          <w:szCs w:val="24"/>
        </w:rPr>
        <w:t xml:space="preserve">, while GO </w:t>
      </w:r>
      <w:r w:rsidR="00785DFC" w:rsidRPr="00C3327A">
        <w:rPr>
          <w:rFonts w:ascii="Times New Roman" w:hAnsi="Times New Roman" w:cs="Times New Roman"/>
          <w:iCs/>
          <w:sz w:val="24"/>
          <w:szCs w:val="24"/>
        </w:rPr>
        <w:t xml:space="preserve">comprises of a </w:t>
      </w:r>
      <w:r w:rsidR="003C0781" w:rsidRPr="00C3327A">
        <w:rPr>
          <w:rFonts w:ascii="Times New Roman" w:hAnsi="Times New Roman" w:cs="Times New Roman"/>
          <w:iCs/>
          <w:sz w:val="24"/>
          <w:szCs w:val="24"/>
        </w:rPr>
        <w:t>hydrophobic middle area and neg</w:t>
      </w:r>
      <w:ins w:id="25" w:author="Gabriele Fortunato" w:date="2020-05-19T11:28:00Z">
        <w:r w:rsidR="001A19BE">
          <w:rPr>
            <w:rFonts w:ascii="Times New Roman" w:hAnsi="Times New Roman" w:cs="Times New Roman"/>
            <w:iCs/>
            <w:sz w:val="24"/>
            <w:szCs w:val="24"/>
          </w:rPr>
          <w:t>at</w:t>
        </w:r>
      </w:ins>
      <w:r w:rsidR="003C0781" w:rsidRPr="00C3327A">
        <w:rPr>
          <w:rFonts w:ascii="Times New Roman" w:hAnsi="Times New Roman" w:cs="Times New Roman"/>
          <w:iCs/>
          <w:sz w:val="24"/>
          <w:szCs w:val="24"/>
        </w:rPr>
        <w:t>ively charged edge</w:t>
      </w:r>
      <w:r w:rsidR="00785DFC" w:rsidRPr="00C3327A">
        <w:rPr>
          <w:rFonts w:ascii="Times New Roman" w:hAnsi="Times New Roman" w:cs="Times New Roman"/>
          <w:iCs/>
          <w:sz w:val="24"/>
          <w:szCs w:val="24"/>
        </w:rPr>
        <w:t>s</w:t>
      </w:r>
      <w:r w:rsidR="00756E01" w:rsidRPr="00C3327A">
        <w:rPr>
          <w:rFonts w:ascii="Times New Roman" w:hAnsi="Times New Roman" w:cs="Times New Roman"/>
          <w:iCs/>
          <w:sz w:val="24"/>
          <w:szCs w:val="24"/>
        </w:rPr>
        <w:t xml:space="preserve">. </w:t>
      </w:r>
      <w:r w:rsidR="004B23C9" w:rsidRPr="00C3327A">
        <w:rPr>
          <w:rFonts w:ascii="Times New Roman" w:hAnsi="Times New Roman" w:cs="Times New Roman"/>
          <w:iCs/>
          <w:sz w:val="24"/>
          <w:szCs w:val="24"/>
        </w:rPr>
        <w:t>Upon printing a solution of the ELK1 into the GO solution</w:t>
      </w:r>
      <w:r w:rsidR="00AA626A" w:rsidRPr="00C3327A">
        <w:rPr>
          <w:rFonts w:ascii="Times New Roman" w:hAnsi="Times New Roman" w:cs="Times New Roman"/>
          <w:iCs/>
          <w:sz w:val="24"/>
          <w:szCs w:val="24"/>
        </w:rPr>
        <w:t xml:space="preserve"> (Figure 1a)</w:t>
      </w:r>
      <w:r w:rsidR="004B23C9" w:rsidRPr="00C3327A">
        <w:rPr>
          <w:rFonts w:ascii="Times New Roman" w:hAnsi="Times New Roman" w:cs="Times New Roman"/>
          <w:iCs/>
          <w:sz w:val="24"/>
          <w:szCs w:val="24"/>
        </w:rPr>
        <w:t xml:space="preserve">, </w:t>
      </w:r>
      <w:r w:rsidR="00785DFC" w:rsidRPr="00C3327A">
        <w:rPr>
          <w:rFonts w:ascii="Times New Roman" w:hAnsi="Times New Roman" w:cs="Times New Roman"/>
          <w:iCs/>
          <w:sz w:val="24"/>
          <w:szCs w:val="24"/>
        </w:rPr>
        <w:t xml:space="preserve">hydrophobic and electrostatic interactions </w:t>
      </w:r>
      <w:r w:rsidR="00293C15" w:rsidRPr="00C3327A">
        <w:rPr>
          <w:rFonts w:ascii="Times New Roman" w:hAnsi="Times New Roman" w:cs="Times New Roman"/>
          <w:iCs/>
          <w:sz w:val="24"/>
          <w:szCs w:val="24"/>
        </w:rPr>
        <w:t>define</w:t>
      </w:r>
      <w:r w:rsidR="00785DFC" w:rsidRPr="00C3327A">
        <w:rPr>
          <w:rFonts w:ascii="Times New Roman" w:hAnsi="Times New Roman" w:cs="Times New Roman"/>
          <w:iCs/>
          <w:sz w:val="24"/>
          <w:szCs w:val="24"/>
        </w:rPr>
        <w:t xml:space="preserve"> ELK1-GO co-assembly and trigger an interfacial</w:t>
      </w:r>
      <w:r w:rsidR="004B23C9" w:rsidRPr="00C3327A">
        <w:rPr>
          <w:rFonts w:ascii="Times New Roman" w:hAnsi="Times New Roman" w:cs="Times New Roman"/>
          <w:iCs/>
          <w:sz w:val="24"/>
          <w:szCs w:val="24"/>
        </w:rPr>
        <w:t xml:space="preserve"> diffusion-reaction process</w:t>
      </w:r>
      <w:r w:rsidR="00293C15" w:rsidRPr="00C3327A">
        <w:rPr>
          <w:rFonts w:ascii="Times New Roman" w:hAnsi="Times New Roman" w:cs="Times New Roman"/>
          <w:iCs/>
          <w:sz w:val="24"/>
          <w:szCs w:val="24"/>
        </w:rPr>
        <w:t xml:space="preserve"> that gives rise to a multi-layered membrane (Figure </w:t>
      </w:r>
      <w:r w:rsidR="00A829ED" w:rsidRPr="00C3327A">
        <w:rPr>
          <w:rFonts w:ascii="Times New Roman" w:hAnsi="Times New Roman" w:cs="Times New Roman"/>
          <w:iCs/>
          <w:sz w:val="24"/>
          <w:szCs w:val="24"/>
        </w:rPr>
        <w:t>1</w:t>
      </w:r>
      <w:r w:rsidR="00932DAB" w:rsidRPr="00C3327A">
        <w:rPr>
          <w:rFonts w:ascii="Times New Roman" w:hAnsi="Times New Roman" w:cs="Times New Roman"/>
          <w:iCs/>
          <w:sz w:val="24"/>
          <w:szCs w:val="24"/>
        </w:rPr>
        <w:t>b</w:t>
      </w:r>
      <w:r w:rsidR="00293C15" w:rsidRPr="00C3327A">
        <w:rPr>
          <w:rFonts w:ascii="Times New Roman" w:hAnsi="Times New Roman" w:cs="Times New Roman"/>
          <w:iCs/>
          <w:sz w:val="24"/>
          <w:szCs w:val="24"/>
        </w:rPr>
        <w:t>)</w:t>
      </w:r>
      <w:r w:rsidR="00785DFC" w:rsidRPr="00C3327A">
        <w:rPr>
          <w:rFonts w:ascii="Times New Roman" w:hAnsi="Times New Roman" w:cs="Times New Roman"/>
          <w:iCs/>
          <w:sz w:val="24"/>
          <w:szCs w:val="24"/>
        </w:rPr>
        <w:t xml:space="preserve">. </w:t>
      </w:r>
      <w:r w:rsidR="004B23C9" w:rsidRPr="00C3327A">
        <w:rPr>
          <w:rFonts w:ascii="Times New Roman" w:hAnsi="Times New Roman" w:cs="Times New Roman"/>
          <w:iCs/>
          <w:sz w:val="24"/>
          <w:szCs w:val="24"/>
        </w:rPr>
        <w:t>By modula</w:t>
      </w:r>
      <w:r w:rsidR="00D078EA" w:rsidRPr="00C3327A">
        <w:rPr>
          <w:rFonts w:ascii="Times New Roman" w:hAnsi="Times New Roman" w:cs="Times New Roman"/>
          <w:iCs/>
          <w:sz w:val="24"/>
          <w:szCs w:val="24"/>
        </w:rPr>
        <w:t>ting</w:t>
      </w:r>
      <w:r w:rsidR="004B23C9" w:rsidRPr="00C3327A">
        <w:rPr>
          <w:rFonts w:ascii="Times New Roman" w:hAnsi="Times New Roman" w:cs="Times New Roman"/>
          <w:iCs/>
          <w:sz w:val="24"/>
          <w:szCs w:val="24"/>
        </w:rPr>
        <w:t xml:space="preserve"> the way in which both solutions are mixed, it is possible to </w:t>
      </w:r>
      <w:r w:rsidR="00293C15" w:rsidRPr="00C3327A">
        <w:rPr>
          <w:rFonts w:ascii="Times New Roman" w:hAnsi="Times New Roman" w:cs="Times New Roman"/>
          <w:iCs/>
          <w:sz w:val="24"/>
          <w:szCs w:val="24"/>
        </w:rPr>
        <w:t xml:space="preserve">spatially control this process to easily generate hierarchical tubular structures </w:t>
      </w:r>
      <w:bookmarkStart w:id="26" w:name="_Hlk35801219"/>
      <w:bookmarkStart w:id="27" w:name="_Hlk35791358"/>
      <w:r w:rsidR="00F110CB" w:rsidRPr="00C3327A">
        <w:rPr>
          <w:rFonts w:ascii="Times New Roman" w:hAnsi="Times New Roman" w:cs="Times New Roman"/>
          <w:iCs/>
          <w:sz w:val="24"/>
          <w:szCs w:val="24"/>
        </w:rPr>
        <w:t>(Figure 1a</w:t>
      </w:r>
      <w:bookmarkEnd w:id="26"/>
      <w:r w:rsidR="00F110CB" w:rsidRPr="00C3327A">
        <w:rPr>
          <w:rFonts w:ascii="Times New Roman" w:hAnsi="Times New Roman" w:cs="Times New Roman"/>
          <w:iCs/>
          <w:sz w:val="24"/>
          <w:szCs w:val="24"/>
        </w:rPr>
        <w:t>)</w:t>
      </w:r>
      <w:bookmarkEnd w:id="27"/>
      <w:r w:rsidR="00293C15" w:rsidRPr="00C3327A">
        <w:rPr>
          <w:rFonts w:ascii="Times New Roman" w:hAnsi="Times New Roman" w:cs="Times New Roman"/>
          <w:iCs/>
          <w:sz w:val="24"/>
          <w:szCs w:val="24"/>
        </w:rPr>
        <w:t xml:space="preserve">. In this manner, while the printing nozzle </w:t>
      </w:r>
      <w:r w:rsidR="00FC5054" w:rsidRPr="00C3327A">
        <w:rPr>
          <w:rFonts w:ascii="Times New Roman" w:hAnsi="Times New Roman" w:cs="Times New Roman"/>
          <w:iCs/>
          <w:sz w:val="24"/>
          <w:szCs w:val="24"/>
        </w:rPr>
        <w:t>determines</w:t>
      </w:r>
      <w:r w:rsidR="00293C15" w:rsidRPr="00C3327A">
        <w:rPr>
          <w:rFonts w:ascii="Times New Roman" w:hAnsi="Times New Roman" w:cs="Times New Roman"/>
          <w:iCs/>
          <w:sz w:val="24"/>
          <w:szCs w:val="24"/>
        </w:rPr>
        <w:t xml:space="preserve"> the diameter of the tubular structures, it is the </w:t>
      </w:r>
      <w:proofErr w:type="spellStart"/>
      <w:r w:rsidR="00293C15" w:rsidRPr="00C3327A">
        <w:rPr>
          <w:rFonts w:ascii="Times New Roman" w:hAnsi="Times New Roman" w:cs="Times New Roman"/>
          <w:iCs/>
          <w:sz w:val="24"/>
          <w:szCs w:val="24"/>
        </w:rPr>
        <w:t>bioink</w:t>
      </w:r>
      <w:proofErr w:type="spellEnd"/>
      <w:r w:rsidR="00293C15" w:rsidRPr="00C3327A">
        <w:rPr>
          <w:rFonts w:ascii="Times New Roman" w:hAnsi="Times New Roman" w:cs="Times New Roman"/>
          <w:iCs/>
          <w:sz w:val="24"/>
          <w:szCs w:val="24"/>
        </w:rPr>
        <w:t xml:space="preserve"> that defines the wall thickness and consequently the ultimate resolution of the printing process.</w:t>
      </w:r>
      <w:r w:rsidR="00FC5054" w:rsidRPr="00C3327A">
        <w:rPr>
          <w:rFonts w:ascii="Times New Roman" w:hAnsi="Times New Roman" w:cs="Times New Roman"/>
          <w:iCs/>
          <w:sz w:val="24"/>
          <w:szCs w:val="24"/>
        </w:rPr>
        <w:t xml:space="preserve"> </w:t>
      </w:r>
      <w:proofErr w:type="spellStart"/>
      <w:r w:rsidR="00D078EA" w:rsidRPr="00C3327A">
        <w:rPr>
          <w:rFonts w:ascii="Times New Roman" w:hAnsi="Times New Roman" w:cs="Times New Roman"/>
          <w:iCs/>
          <w:sz w:val="24"/>
          <w:szCs w:val="24"/>
        </w:rPr>
        <w:t>Futhermore</w:t>
      </w:r>
      <w:proofErr w:type="spellEnd"/>
      <w:r w:rsidR="00D078EA" w:rsidRPr="00C3327A">
        <w:rPr>
          <w:rFonts w:ascii="Times New Roman" w:hAnsi="Times New Roman" w:cs="Times New Roman"/>
          <w:iCs/>
          <w:sz w:val="24"/>
          <w:szCs w:val="24"/>
        </w:rPr>
        <w:t xml:space="preserve">, the resulting </w:t>
      </w:r>
      <w:r w:rsidR="0026521A" w:rsidRPr="00C3327A">
        <w:rPr>
          <w:rFonts w:ascii="Times New Roman" w:hAnsi="Times New Roman" w:cs="Times New Roman"/>
          <w:iCs/>
          <w:sz w:val="24"/>
          <w:szCs w:val="24"/>
        </w:rPr>
        <w:t>tube wall</w:t>
      </w:r>
      <w:r w:rsidR="00D078EA" w:rsidRPr="00C3327A">
        <w:rPr>
          <w:rFonts w:ascii="Times New Roman" w:hAnsi="Times New Roman" w:cs="Times New Roman"/>
          <w:iCs/>
          <w:sz w:val="24"/>
          <w:szCs w:val="24"/>
        </w:rPr>
        <w:t xml:space="preserve"> can be designed to exhibit a variety of </w:t>
      </w:r>
      <w:proofErr w:type="gramStart"/>
      <w:r w:rsidR="00D078EA" w:rsidRPr="00C3327A">
        <w:rPr>
          <w:rFonts w:ascii="Times New Roman" w:hAnsi="Times New Roman" w:cs="Times New Roman"/>
          <w:iCs/>
          <w:sz w:val="24"/>
          <w:szCs w:val="24"/>
        </w:rPr>
        <w:t>physiologically-relevant</w:t>
      </w:r>
      <w:proofErr w:type="gramEnd"/>
      <w:r w:rsidR="00D078EA" w:rsidRPr="00C3327A">
        <w:rPr>
          <w:rFonts w:ascii="Times New Roman" w:hAnsi="Times New Roman" w:cs="Times New Roman"/>
          <w:iCs/>
          <w:sz w:val="24"/>
          <w:szCs w:val="24"/>
        </w:rPr>
        <w:t xml:space="preserve"> properties such as </w:t>
      </w:r>
      <w:r w:rsidR="00662042" w:rsidRPr="00C3327A">
        <w:rPr>
          <w:rFonts w:ascii="Times New Roman" w:hAnsi="Times New Roman" w:cs="Times New Roman"/>
          <w:iCs/>
          <w:sz w:val="24"/>
          <w:szCs w:val="24"/>
        </w:rPr>
        <w:t xml:space="preserve">the capacity to </w:t>
      </w:r>
      <w:bookmarkStart w:id="28" w:name="_Hlk36724018"/>
      <w:r w:rsidR="00662042" w:rsidRPr="00C3327A">
        <w:rPr>
          <w:rFonts w:ascii="Times New Roman" w:hAnsi="Times New Roman" w:cs="Times New Roman"/>
          <w:iCs/>
          <w:sz w:val="24"/>
          <w:szCs w:val="24"/>
        </w:rPr>
        <w:t>pulsate</w:t>
      </w:r>
      <w:bookmarkEnd w:id="28"/>
      <w:r w:rsidR="00662042" w:rsidRPr="00C3327A">
        <w:rPr>
          <w:rFonts w:ascii="Times New Roman" w:hAnsi="Times New Roman" w:cs="Times New Roman"/>
          <w:iCs/>
          <w:sz w:val="24"/>
          <w:szCs w:val="24"/>
        </w:rPr>
        <w:t xml:space="preserve"> </w:t>
      </w:r>
      <w:r w:rsidR="009910BC" w:rsidRPr="00C3327A">
        <w:rPr>
          <w:rFonts w:ascii="Times New Roman" w:hAnsi="Times New Roman" w:cs="Times New Roman"/>
          <w:iCs/>
          <w:sz w:val="24"/>
          <w:szCs w:val="24"/>
        </w:rPr>
        <w:t>(Figure 1</w:t>
      </w:r>
      <w:r w:rsidR="00EE79E0" w:rsidRPr="00C3327A">
        <w:rPr>
          <w:rFonts w:ascii="Times New Roman" w:hAnsi="Times New Roman" w:cs="Times New Roman"/>
          <w:iCs/>
          <w:sz w:val="24"/>
          <w:szCs w:val="24"/>
        </w:rPr>
        <w:t>f</w:t>
      </w:r>
      <w:r w:rsidR="00A36082" w:rsidRPr="00C3327A">
        <w:rPr>
          <w:rFonts w:ascii="Times New Roman" w:hAnsi="Times New Roman" w:cs="Times New Roman"/>
          <w:iCs/>
          <w:sz w:val="24"/>
          <w:szCs w:val="24"/>
        </w:rPr>
        <w:t xml:space="preserve"> and </w:t>
      </w:r>
      <w:proofErr w:type="spellStart"/>
      <w:r w:rsidR="00A36082" w:rsidRPr="00C3327A">
        <w:rPr>
          <w:rFonts w:ascii="Times New Roman" w:hAnsi="Times New Roman" w:cs="Times New Roman"/>
          <w:sz w:val="24"/>
          <w:szCs w:val="24"/>
        </w:rPr>
        <w:t>Supplenmentary</w:t>
      </w:r>
      <w:proofErr w:type="spellEnd"/>
      <w:r w:rsidR="00A36082" w:rsidRPr="00C3327A">
        <w:rPr>
          <w:rFonts w:ascii="Times New Roman" w:hAnsi="Times New Roman" w:cs="Times New Roman"/>
          <w:sz w:val="24"/>
          <w:szCs w:val="24"/>
        </w:rPr>
        <w:t xml:space="preserve"> Movie 1</w:t>
      </w:r>
      <w:r w:rsidR="009910BC" w:rsidRPr="00C3327A">
        <w:rPr>
          <w:rFonts w:ascii="Times New Roman" w:hAnsi="Times New Roman" w:cs="Times New Roman"/>
          <w:iCs/>
          <w:sz w:val="24"/>
          <w:szCs w:val="24"/>
        </w:rPr>
        <w:t xml:space="preserve">) </w:t>
      </w:r>
      <w:r w:rsidR="00662042" w:rsidRPr="00C3327A">
        <w:rPr>
          <w:rFonts w:ascii="Times New Roman" w:hAnsi="Times New Roman" w:cs="Times New Roman"/>
          <w:iCs/>
          <w:sz w:val="24"/>
          <w:szCs w:val="24"/>
        </w:rPr>
        <w:t xml:space="preserve">and </w:t>
      </w:r>
      <w:r w:rsidR="00D078EA" w:rsidRPr="00C3327A">
        <w:rPr>
          <w:rFonts w:ascii="Times New Roman" w:hAnsi="Times New Roman" w:cs="Times New Roman"/>
          <w:iCs/>
          <w:sz w:val="24"/>
          <w:szCs w:val="24"/>
        </w:rPr>
        <w:t>tuneable thickness</w:t>
      </w:r>
      <w:r w:rsidR="00662042" w:rsidRPr="00C3327A">
        <w:rPr>
          <w:rFonts w:ascii="Times New Roman" w:hAnsi="Times New Roman" w:cs="Times New Roman"/>
          <w:iCs/>
          <w:sz w:val="24"/>
          <w:szCs w:val="24"/>
        </w:rPr>
        <w:t xml:space="preserve">, </w:t>
      </w:r>
      <w:r w:rsidR="00D078EA" w:rsidRPr="00C3327A">
        <w:rPr>
          <w:rFonts w:ascii="Times New Roman" w:hAnsi="Times New Roman" w:cs="Times New Roman"/>
          <w:iCs/>
          <w:sz w:val="24"/>
          <w:szCs w:val="24"/>
        </w:rPr>
        <w:t xml:space="preserve">stiffness, </w:t>
      </w:r>
      <w:r w:rsidR="00662042" w:rsidRPr="00C3327A">
        <w:rPr>
          <w:rFonts w:ascii="Times New Roman" w:hAnsi="Times New Roman" w:cs="Times New Roman"/>
          <w:iCs/>
          <w:sz w:val="24"/>
          <w:szCs w:val="24"/>
        </w:rPr>
        <w:t>and</w:t>
      </w:r>
      <w:r w:rsidR="00D078EA" w:rsidRPr="00C3327A">
        <w:rPr>
          <w:rFonts w:ascii="Times New Roman" w:hAnsi="Times New Roman" w:cs="Times New Roman"/>
          <w:iCs/>
          <w:sz w:val="24"/>
          <w:szCs w:val="24"/>
        </w:rPr>
        <w:t xml:space="preserve"> permeability.</w:t>
      </w:r>
      <w:r w:rsidR="00662042" w:rsidRPr="00C3327A">
        <w:rPr>
          <w:rFonts w:ascii="Times New Roman" w:hAnsi="Times New Roman" w:cs="Times New Roman"/>
          <w:iCs/>
          <w:sz w:val="24"/>
          <w:szCs w:val="24"/>
        </w:rPr>
        <w:t xml:space="preserve"> </w:t>
      </w:r>
      <w:r w:rsidR="004B23C9" w:rsidRPr="00C3327A">
        <w:rPr>
          <w:rFonts w:ascii="Times New Roman" w:hAnsi="Times New Roman" w:cs="Times New Roman"/>
          <w:iCs/>
          <w:sz w:val="24"/>
          <w:szCs w:val="24"/>
        </w:rPr>
        <w:t xml:space="preserve">Consequently, we </w:t>
      </w:r>
      <w:r w:rsidR="00D078EA" w:rsidRPr="00C3327A">
        <w:rPr>
          <w:rFonts w:ascii="Times New Roman" w:hAnsi="Times New Roman" w:cs="Times New Roman"/>
          <w:iCs/>
          <w:sz w:val="24"/>
          <w:szCs w:val="24"/>
        </w:rPr>
        <w:t>first conducted experiments and simulations to characterize</w:t>
      </w:r>
      <w:r w:rsidR="007775AC" w:rsidRPr="00C3327A">
        <w:rPr>
          <w:rFonts w:ascii="Times New Roman" w:hAnsi="Times New Roman" w:cs="Times New Roman"/>
          <w:iCs/>
          <w:sz w:val="24"/>
          <w:szCs w:val="24"/>
        </w:rPr>
        <w:t>, standardize,</w:t>
      </w:r>
      <w:r w:rsidR="00D078EA" w:rsidRPr="00C3327A">
        <w:rPr>
          <w:rFonts w:ascii="Times New Roman" w:hAnsi="Times New Roman" w:cs="Times New Roman"/>
          <w:iCs/>
          <w:sz w:val="24"/>
          <w:szCs w:val="24"/>
        </w:rPr>
        <w:t xml:space="preserve"> and optimize the printing parameters</w:t>
      </w:r>
      <w:r w:rsidR="00662042" w:rsidRPr="00C3327A">
        <w:rPr>
          <w:rFonts w:ascii="Times New Roman" w:hAnsi="Times New Roman" w:cs="Times New Roman"/>
          <w:iCs/>
          <w:sz w:val="24"/>
          <w:szCs w:val="24"/>
        </w:rPr>
        <w:t xml:space="preserve">. </w:t>
      </w:r>
      <w:r w:rsidR="00D078EA" w:rsidRPr="00C3327A">
        <w:rPr>
          <w:rFonts w:ascii="Times New Roman" w:hAnsi="Times New Roman" w:cs="Times New Roman"/>
          <w:iCs/>
          <w:sz w:val="24"/>
          <w:szCs w:val="24"/>
        </w:rPr>
        <w:t>We then focus</w:t>
      </w:r>
      <w:r w:rsidR="00342A95" w:rsidRPr="00C3327A">
        <w:rPr>
          <w:rFonts w:ascii="Times New Roman" w:hAnsi="Times New Roman" w:cs="Times New Roman"/>
          <w:iCs/>
          <w:sz w:val="24"/>
          <w:szCs w:val="24"/>
        </w:rPr>
        <w:t>ed</w:t>
      </w:r>
      <w:r w:rsidR="00D078EA" w:rsidRPr="00C3327A">
        <w:rPr>
          <w:rFonts w:ascii="Times New Roman" w:hAnsi="Times New Roman" w:cs="Times New Roman"/>
          <w:iCs/>
          <w:sz w:val="24"/>
          <w:szCs w:val="24"/>
        </w:rPr>
        <w:t xml:space="preserve"> on further controlling the printing fidelity </w:t>
      </w:r>
      <w:bookmarkStart w:id="29" w:name="_GoBack"/>
      <w:bookmarkEnd w:id="29"/>
      <w:r w:rsidR="00D078EA" w:rsidRPr="00C3327A">
        <w:rPr>
          <w:rFonts w:ascii="Times New Roman" w:hAnsi="Times New Roman" w:cs="Times New Roman"/>
          <w:iCs/>
          <w:sz w:val="24"/>
          <w:szCs w:val="24"/>
        </w:rPr>
        <w:t xml:space="preserve">and material properties by </w:t>
      </w:r>
      <w:bookmarkStart w:id="30" w:name="_Hlk36724626"/>
      <w:r w:rsidR="00D078EA" w:rsidRPr="00C3327A">
        <w:rPr>
          <w:rFonts w:ascii="Times New Roman" w:hAnsi="Times New Roman" w:cs="Times New Roman"/>
          <w:iCs/>
          <w:sz w:val="24"/>
          <w:szCs w:val="24"/>
        </w:rPr>
        <w:t>modulating the concentration of GO</w:t>
      </w:r>
      <w:bookmarkEnd w:id="30"/>
      <w:r w:rsidR="00D078EA" w:rsidRPr="00C3327A">
        <w:rPr>
          <w:rFonts w:ascii="Times New Roman" w:hAnsi="Times New Roman" w:cs="Times New Roman"/>
          <w:iCs/>
          <w:sz w:val="24"/>
          <w:szCs w:val="24"/>
        </w:rPr>
        <w:t>.</w:t>
      </w:r>
      <w:r w:rsidR="00662042" w:rsidRPr="00C3327A">
        <w:rPr>
          <w:rFonts w:ascii="Times New Roman" w:hAnsi="Times New Roman" w:cs="Times New Roman"/>
          <w:iCs/>
          <w:sz w:val="24"/>
          <w:szCs w:val="24"/>
        </w:rPr>
        <w:t xml:space="preserve"> </w:t>
      </w:r>
      <w:r w:rsidR="00D078EA" w:rsidRPr="00C3327A">
        <w:rPr>
          <w:rFonts w:ascii="Times New Roman" w:hAnsi="Times New Roman" w:cs="Times New Roman"/>
          <w:iCs/>
          <w:sz w:val="24"/>
          <w:szCs w:val="24"/>
        </w:rPr>
        <w:t xml:space="preserve">Given the potential use of the </w:t>
      </w:r>
      <w:proofErr w:type="spellStart"/>
      <w:r w:rsidR="00D078EA" w:rsidRPr="00C3327A">
        <w:rPr>
          <w:rFonts w:ascii="Times New Roman" w:hAnsi="Times New Roman" w:cs="Times New Roman"/>
          <w:iCs/>
          <w:sz w:val="24"/>
          <w:szCs w:val="24"/>
        </w:rPr>
        <w:t>bioink</w:t>
      </w:r>
      <w:proofErr w:type="spellEnd"/>
      <w:r w:rsidR="00D078EA" w:rsidRPr="00C3327A">
        <w:rPr>
          <w:rFonts w:ascii="Times New Roman" w:hAnsi="Times New Roman" w:cs="Times New Roman"/>
          <w:iCs/>
          <w:sz w:val="24"/>
          <w:szCs w:val="24"/>
        </w:rPr>
        <w:t xml:space="preserve"> to </w:t>
      </w:r>
      <w:proofErr w:type="spellStart"/>
      <w:r w:rsidR="00D078EA" w:rsidRPr="00C3327A">
        <w:rPr>
          <w:rFonts w:ascii="Times New Roman" w:hAnsi="Times New Roman" w:cs="Times New Roman"/>
          <w:iCs/>
          <w:sz w:val="24"/>
          <w:szCs w:val="24"/>
        </w:rPr>
        <w:t>biofabricate</w:t>
      </w:r>
      <w:proofErr w:type="spellEnd"/>
      <w:r w:rsidR="00D078EA" w:rsidRPr="00C3327A">
        <w:rPr>
          <w:rFonts w:ascii="Times New Roman" w:hAnsi="Times New Roman" w:cs="Times New Roman"/>
          <w:iCs/>
          <w:sz w:val="24"/>
          <w:szCs w:val="24"/>
        </w:rPr>
        <w:t xml:space="preserve"> fluidic device</w:t>
      </w:r>
      <w:r w:rsidR="000167C7" w:rsidRPr="00C3327A">
        <w:rPr>
          <w:rFonts w:ascii="Times New Roman" w:hAnsi="Times New Roman" w:cs="Times New Roman"/>
          <w:iCs/>
          <w:sz w:val="24"/>
          <w:szCs w:val="24"/>
        </w:rPr>
        <w:t>s</w:t>
      </w:r>
      <w:r w:rsidR="00D078EA" w:rsidRPr="00C3327A">
        <w:rPr>
          <w:rFonts w:ascii="Times New Roman" w:hAnsi="Times New Roman" w:cs="Times New Roman"/>
          <w:iCs/>
          <w:sz w:val="24"/>
          <w:szCs w:val="24"/>
        </w:rPr>
        <w:t xml:space="preserve"> and </w:t>
      </w:r>
      <w:proofErr w:type="spellStart"/>
      <w:r w:rsidR="00D078EA" w:rsidRPr="00C3327A">
        <w:rPr>
          <w:rFonts w:ascii="Times New Roman" w:hAnsi="Times New Roman" w:cs="Times New Roman"/>
          <w:iCs/>
          <w:sz w:val="24"/>
          <w:szCs w:val="24"/>
        </w:rPr>
        <w:t>perfusable</w:t>
      </w:r>
      <w:proofErr w:type="spellEnd"/>
      <w:r w:rsidR="00D078EA" w:rsidRPr="00C3327A">
        <w:rPr>
          <w:rFonts w:ascii="Times New Roman" w:hAnsi="Times New Roman" w:cs="Times New Roman"/>
          <w:iCs/>
          <w:sz w:val="24"/>
          <w:szCs w:val="24"/>
        </w:rPr>
        <w:t xml:space="preserve"> structures</w:t>
      </w:r>
      <w:r w:rsidR="009910BC" w:rsidRPr="00C3327A">
        <w:rPr>
          <w:rFonts w:ascii="Times New Roman" w:hAnsi="Times New Roman" w:cs="Times New Roman"/>
          <w:iCs/>
          <w:sz w:val="24"/>
          <w:szCs w:val="24"/>
        </w:rPr>
        <w:t xml:space="preserve">, </w:t>
      </w:r>
      <w:r w:rsidR="00D078EA" w:rsidRPr="00C3327A">
        <w:rPr>
          <w:rFonts w:ascii="Times New Roman" w:hAnsi="Times New Roman" w:cs="Times New Roman"/>
          <w:iCs/>
          <w:sz w:val="24"/>
          <w:szCs w:val="24"/>
        </w:rPr>
        <w:t>we then conduct</w:t>
      </w:r>
      <w:r w:rsidR="00342A95" w:rsidRPr="00C3327A">
        <w:rPr>
          <w:rFonts w:ascii="Times New Roman" w:hAnsi="Times New Roman" w:cs="Times New Roman"/>
          <w:iCs/>
          <w:sz w:val="24"/>
          <w:szCs w:val="24"/>
        </w:rPr>
        <w:t>ed</w:t>
      </w:r>
      <w:r w:rsidR="00D078EA" w:rsidRPr="00C3327A">
        <w:rPr>
          <w:rFonts w:ascii="Times New Roman" w:hAnsi="Times New Roman" w:cs="Times New Roman"/>
          <w:iCs/>
          <w:sz w:val="24"/>
          <w:szCs w:val="24"/>
        </w:rPr>
        <w:t xml:space="preserve"> </w:t>
      </w:r>
      <w:r w:rsidR="00BA6AEC" w:rsidRPr="00C3327A">
        <w:rPr>
          <w:rFonts w:ascii="Times New Roman" w:hAnsi="Times New Roman" w:cs="Times New Roman"/>
          <w:iCs/>
          <w:sz w:val="24"/>
          <w:szCs w:val="24"/>
        </w:rPr>
        <w:t xml:space="preserve">a </w:t>
      </w:r>
      <w:r w:rsidR="00D078EA" w:rsidRPr="00C3327A">
        <w:rPr>
          <w:rFonts w:ascii="Times New Roman" w:hAnsi="Times New Roman" w:cs="Times New Roman"/>
          <w:iCs/>
          <w:sz w:val="24"/>
          <w:szCs w:val="24"/>
        </w:rPr>
        <w:t xml:space="preserve">thorough characterization of </w:t>
      </w:r>
      <w:r w:rsidR="00847263" w:rsidRPr="00C3327A">
        <w:rPr>
          <w:rFonts w:ascii="Times New Roman" w:hAnsi="Times New Roman" w:cs="Times New Roman"/>
          <w:iCs/>
          <w:sz w:val="24"/>
          <w:szCs w:val="24"/>
        </w:rPr>
        <w:t xml:space="preserve">tube </w:t>
      </w:r>
      <w:r w:rsidR="00D078EA" w:rsidRPr="00C3327A">
        <w:rPr>
          <w:rFonts w:ascii="Times New Roman" w:hAnsi="Times New Roman" w:cs="Times New Roman"/>
          <w:iCs/>
          <w:sz w:val="24"/>
          <w:szCs w:val="24"/>
        </w:rPr>
        <w:t xml:space="preserve">wall permeability with and without cells as well as </w:t>
      </w:r>
      <w:r w:rsidR="00342A95" w:rsidRPr="00C3327A">
        <w:rPr>
          <w:rFonts w:ascii="Times New Roman" w:hAnsi="Times New Roman" w:cs="Times New Roman"/>
          <w:iCs/>
          <w:sz w:val="24"/>
          <w:szCs w:val="24"/>
        </w:rPr>
        <w:t xml:space="preserve">developed </w:t>
      </w:r>
      <w:r w:rsidR="00D078EA" w:rsidRPr="00C3327A">
        <w:rPr>
          <w:rFonts w:ascii="Times New Roman" w:hAnsi="Times New Roman" w:cs="Times New Roman"/>
          <w:iCs/>
          <w:sz w:val="24"/>
          <w:szCs w:val="24"/>
        </w:rPr>
        <w:t>ways to fabricate structures with tuneable and anisotropic permeability.</w:t>
      </w:r>
    </w:p>
    <w:p w14:paraId="31C4186C" w14:textId="3972C286" w:rsidR="00AB4DDC" w:rsidRPr="00C3327A" w:rsidRDefault="00AB4DDC" w:rsidP="00925251">
      <w:pPr>
        <w:spacing w:after="0"/>
        <w:jc w:val="both"/>
        <w:rPr>
          <w:rFonts w:ascii="Times New Roman" w:hAnsi="Times New Roman" w:cs="Times New Roman"/>
          <w:iCs/>
          <w:sz w:val="24"/>
          <w:szCs w:val="24"/>
        </w:rPr>
      </w:pPr>
    </w:p>
    <w:p w14:paraId="7EE961BF" w14:textId="3E0A350F" w:rsidR="008A0275" w:rsidRPr="00C3327A" w:rsidRDefault="001C25A3" w:rsidP="001C25A3">
      <w:pPr>
        <w:spacing w:after="0"/>
        <w:jc w:val="both"/>
        <w:rPr>
          <w:rFonts w:ascii="Times New Roman" w:hAnsi="Times New Roman" w:cs="Times New Roman"/>
          <w:b/>
          <w:bCs/>
          <w:i/>
          <w:sz w:val="24"/>
          <w:szCs w:val="24"/>
        </w:rPr>
      </w:pPr>
      <w:r w:rsidRPr="00C3327A">
        <w:rPr>
          <w:rFonts w:ascii="Times New Roman" w:hAnsi="Times New Roman" w:cs="Times New Roman"/>
          <w:b/>
          <w:bCs/>
          <w:i/>
          <w:sz w:val="24"/>
          <w:szCs w:val="24"/>
        </w:rPr>
        <w:t xml:space="preserve">Optimization </w:t>
      </w:r>
      <w:r w:rsidR="00B91A22" w:rsidRPr="00C3327A">
        <w:rPr>
          <w:rFonts w:ascii="Times New Roman" w:hAnsi="Times New Roman" w:cs="Times New Roman"/>
          <w:b/>
          <w:bCs/>
          <w:i/>
          <w:sz w:val="24"/>
          <w:szCs w:val="24"/>
        </w:rPr>
        <w:t>of</w:t>
      </w:r>
      <w:r w:rsidR="00CF7286" w:rsidRPr="00C3327A">
        <w:rPr>
          <w:rFonts w:ascii="Times New Roman" w:hAnsi="Times New Roman" w:cs="Times New Roman"/>
          <w:b/>
          <w:bCs/>
          <w:i/>
          <w:sz w:val="24"/>
          <w:szCs w:val="24"/>
        </w:rPr>
        <w:t xml:space="preserve"> the</w:t>
      </w:r>
      <w:r w:rsidRPr="00C3327A">
        <w:rPr>
          <w:rFonts w:ascii="Times New Roman" w:hAnsi="Times New Roman" w:cs="Times New Roman"/>
          <w:b/>
          <w:bCs/>
          <w:i/>
          <w:sz w:val="24"/>
          <w:szCs w:val="24"/>
        </w:rPr>
        <w:t xml:space="preserve"> </w:t>
      </w:r>
      <w:r w:rsidR="006D4276" w:rsidRPr="00C3327A">
        <w:rPr>
          <w:rFonts w:ascii="Times New Roman" w:hAnsi="Times New Roman" w:cs="Times New Roman"/>
          <w:b/>
          <w:bCs/>
          <w:i/>
          <w:sz w:val="24"/>
          <w:szCs w:val="24"/>
        </w:rPr>
        <w:t>printing</w:t>
      </w:r>
      <w:r w:rsidR="00E42755" w:rsidRPr="00C3327A">
        <w:rPr>
          <w:rFonts w:ascii="Times New Roman" w:hAnsi="Times New Roman" w:cs="Times New Roman"/>
          <w:b/>
          <w:bCs/>
          <w:i/>
          <w:sz w:val="24"/>
          <w:szCs w:val="24"/>
        </w:rPr>
        <w:t xml:space="preserve"> process</w:t>
      </w:r>
    </w:p>
    <w:p w14:paraId="7DB35FBA" w14:textId="3CE6AB9E" w:rsidR="00CD6D9C" w:rsidRPr="00C3327A" w:rsidRDefault="00CD6D9C" w:rsidP="00CD6D9C">
      <w:pPr>
        <w:spacing w:after="0"/>
        <w:jc w:val="both"/>
        <w:rPr>
          <w:rFonts w:ascii="Times New Roman" w:hAnsi="Times New Roman" w:cs="Times New Roman"/>
          <w:i/>
          <w:sz w:val="24"/>
          <w:szCs w:val="24"/>
          <w:lang w:eastAsia="zh-CN"/>
        </w:rPr>
      </w:pPr>
      <w:r w:rsidRPr="00C3327A">
        <w:rPr>
          <w:rFonts w:ascii="Times New Roman" w:hAnsi="Times New Roman" w:cs="Times New Roman"/>
          <w:i/>
          <w:sz w:val="24"/>
          <w:szCs w:val="24"/>
        </w:rPr>
        <w:t xml:space="preserve">ELK1-GO </w:t>
      </w:r>
      <w:r w:rsidR="00BF6728" w:rsidRPr="00C3327A">
        <w:rPr>
          <w:rFonts w:ascii="Times New Roman" w:hAnsi="Times New Roman" w:cs="Times New Roman"/>
          <w:i/>
          <w:sz w:val="24"/>
          <w:szCs w:val="24"/>
        </w:rPr>
        <w:t>diffusion</w:t>
      </w:r>
      <w:r w:rsidR="00EF339C" w:rsidRPr="00C3327A">
        <w:rPr>
          <w:rFonts w:ascii="Times New Roman" w:hAnsi="Times New Roman" w:cs="Times New Roman"/>
          <w:i/>
          <w:sz w:val="24"/>
          <w:szCs w:val="24"/>
        </w:rPr>
        <w:t>-</w:t>
      </w:r>
      <w:r w:rsidR="00BF6728" w:rsidRPr="00C3327A">
        <w:rPr>
          <w:rFonts w:ascii="Times New Roman" w:hAnsi="Times New Roman" w:cs="Times New Roman"/>
          <w:i/>
          <w:sz w:val="24"/>
          <w:szCs w:val="24"/>
        </w:rPr>
        <w:t xml:space="preserve">reaction </w:t>
      </w:r>
      <w:r w:rsidR="00AC3605" w:rsidRPr="00C3327A">
        <w:rPr>
          <w:rFonts w:ascii="Times New Roman" w:hAnsi="Times New Roman" w:cs="Times New Roman"/>
          <w:i/>
          <w:sz w:val="24"/>
          <w:szCs w:val="24"/>
        </w:rPr>
        <w:t xml:space="preserve">process </w:t>
      </w:r>
      <w:r w:rsidR="00EF339C" w:rsidRPr="00C3327A">
        <w:rPr>
          <w:rFonts w:ascii="Times New Roman" w:hAnsi="Times New Roman" w:cs="Times New Roman"/>
          <w:i/>
          <w:sz w:val="24"/>
          <w:szCs w:val="24"/>
        </w:rPr>
        <w:t xml:space="preserve">and printing </w:t>
      </w:r>
      <w:r w:rsidR="001C25A3" w:rsidRPr="00C3327A">
        <w:rPr>
          <w:rFonts w:ascii="Times New Roman" w:hAnsi="Times New Roman" w:cs="Times New Roman"/>
          <w:i/>
          <w:sz w:val="24"/>
          <w:szCs w:val="24"/>
        </w:rPr>
        <w:t>fidelity</w:t>
      </w:r>
    </w:p>
    <w:p w14:paraId="337D872C" w14:textId="5E94B234" w:rsidR="004A1845" w:rsidRPr="00C3327A" w:rsidRDefault="001C25A3" w:rsidP="00FB2A12">
      <w:pPr>
        <w:spacing w:after="0"/>
        <w:jc w:val="both"/>
        <w:rPr>
          <w:rFonts w:ascii="Times New Roman" w:hAnsi="Times New Roman" w:cs="Times New Roman"/>
          <w:sz w:val="24"/>
          <w:szCs w:val="24"/>
        </w:rPr>
      </w:pPr>
      <w:r w:rsidRPr="00C3327A">
        <w:rPr>
          <w:rFonts w:ascii="Times New Roman" w:hAnsi="Times New Roman" w:cs="Times New Roman"/>
          <w:sz w:val="24"/>
          <w:szCs w:val="24"/>
        </w:rPr>
        <w:t xml:space="preserve">We conducted experiments and </w:t>
      </w:r>
      <w:r w:rsidR="00D60F7B" w:rsidRPr="00C3327A">
        <w:rPr>
          <w:rFonts w:ascii="Times New Roman" w:hAnsi="Times New Roman" w:cs="Times New Roman"/>
          <w:sz w:val="24"/>
          <w:szCs w:val="24"/>
        </w:rPr>
        <w:t>simulations</w:t>
      </w:r>
      <w:r w:rsidR="00C522A8" w:rsidRPr="00C3327A">
        <w:rPr>
          <w:rFonts w:ascii="Times New Roman" w:hAnsi="Times New Roman" w:cs="Times New Roman"/>
          <w:sz w:val="24"/>
          <w:szCs w:val="24"/>
        </w:rPr>
        <w:t xml:space="preserve"> </w:t>
      </w:r>
      <w:r w:rsidRPr="00C3327A">
        <w:rPr>
          <w:rFonts w:ascii="Times New Roman" w:hAnsi="Times New Roman" w:cs="Times New Roman"/>
          <w:sz w:val="24"/>
          <w:szCs w:val="24"/>
        </w:rPr>
        <w:t xml:space="preserve">to characterize </w:t>
      </w:r>
      <w:proofErr w:type="spellStart"/>
      <w:r w:rsidRPr="00C3327A">
        <w:rPr>
          <w:rFonts w:ascii="Times New Roman" w:hAnsi="Times New Roman" w:cs="Times New Roman"/>
          <w:sz w:val="24"/>
          <w:szCs w:val="24"/>
        </w:rPr>
        <w:t>bioink</w:t>
      </w:r>
      <w:proofErr w:type="spellEnd"/>
      <w:r w:rsidRPr="00C3327A">
        <w:rPr>
          <w:rFonts w:ascii="Times New Roman" w:hAnsi="Times New Roman" w:cs="Times New Roman"/>
          <w:sz w:val="24"/>
          <w:szCs w:val="24"/>
        </w:rPr>
        <w:t xml:space="preserve"> shape fidelity as determined by the diffusion-reaction mechanism </w:t>
      </w:r>
      <w:r w:rsidR="009A372D" w:rsidRPr="00C3327A">
        <w:rPr>
          <w:rFonts w:ascii="Times New Roman" w:hAnsi="Times New Roman" w:cs="Times New Roman"/>
          <w:sz w:val="24"/>
          <w:szCs w:val="24"/>
        </w:rPr>
        <w:t xml:space="preserve">triggered </w:t>
      </w:r>
      <w:r w:rsidR="00E46BE6" w:rsidRPr="00C3327A">
        <w:rPr>
          <w:rFonts w:ascii="Times New Roman" w:hAnsi="Times New Roman" w:cs="Times New Roman"/>
          <w:sz w:val="24"/>
          <w:szCs w:val="24"/>
        </w:rPr>
        <w:t>upon ELK1-in</w:t>
      </w:r>
      <w:r w:rsidRPr="00C3327A">
        <w:rPr>
          <w:rFonts w:ascii="Times New Roman" w:hAnsi="Times New Roman" w:cs="Times New Roman"/>
          <w:sz w:val="24"/>
          <w:szCs w:val="24"/>
        </w:rPr>
        <w:t xml:space="preserve">-GO printing. </w:t>
      </w:r>
      <w:r w:rsidR="00F15AF0" w:rsidRPr="00C3327A">
        <w:rPr>
          <w:rFonts w:ascii="Times New Roman" w:hAnsi="Times New Roman" w:cs="Times New Roman"/>
          <w:sz w:val="24"/>
          <w:szCs w:val="24"/>
        </w:rPr>
        <w:t>First</w:t>
      </w:r>
      <w:r w:rsidR="00CD6D9C" w:rsidRPr="00C3327A">
        <w:rPr>
          <w:rFonts w:ascii="Times New Roman" w:hAnsi="Times New Roman" w:cs="Times New Roman"/>
          <w:sz w:val="24"/>
          <w:szCs w:val="24"/>
        </w:rPr>
        <w:t xml:space="preserve">, </w:t>
      </w:r>
      <w:r w:rsidR="00B34F1B" w:rsidRPr="00C3327A">
        <w:rPr>
          <w:rFonts w:ascii="Times New Roman" w:hAnsi="Times New Roman" w:cs="Times New Roman"/>
          <w:sz w:val="24"/>
          <w:szCs w:val="24"/>
        </w:rPr>
        <w:t xml:space="preserve">an </w:t>
      </w:r>
      <w:r w:rsidR="00CD6D9C" w:rsidRPr="00C3327A">
        <w:rPr>
          <w:rFonts w:ascii="Times New Roman" w:hAnsi="Times New Roman" w:cs="Times New Roman"/>
          <w:sz w:val="24"/>
          <w:szCs w:val="24"/>
        </w:rPr>
        <w:t xml:space="preserve">18 µL ELK1 water solution (2 </w:t>
      </w:r>
      <w:proofErr w:type="spellStart"/>
      <w:r w:rsidR="00CD6D9C" w:rsidRPr="00C3327A">
        <w:rPr>
          <w:rFonts w:ascii="Times New Roman" w:hAnsi="Times New Roman" w:cs="Times New Roman"/>
          <w:sz w:val="24"/>
          <w:szCs w:val="24"/>
        </w:rPr>
        <w:t>wt</w:t>
      </w:r>
      <w:proofErr w:type="spellEnd"/>
      <w:r w:rsidR="00CD6D9C" w:rsidRPr="00C3327A">
        <w:rPr>
          <w:rFonts w:ascii="Times New Roman" w:hAnsi="Times New Roman" w:cs="Times New Roman"/>
          <w:sz w:val="24"/>
          <w:szCs w:val="24"/>
        </w:rPr>
        <w:t xml:space="preserve">%) was manually injected into 100 µL GO water suspension (0.10 </w:t>
      </w:r>
      <w:proofErr w:type="spellStart"/>
      <w:r w:rsidR="00CD6D9C" w:rsidRPr="00C3327A">
        <w:rPr>
          <w:rFonts w:ascii="Times New Roman" w:hAnsi="Times New Roman" w:cs="Times New Roman"/>
          <w:sz w:val="24"/>
          <w:szCs w:val="24"/>
        </w:rPr>
        <w:t>wt</w:t>
      </w:r>
      <w:proofErr w:type="spellEnd"/>
      <w:r w:rsidR="00CD6D9C" w:rsidRPr="00C3327A">
        <w:rPr>
          <w:rFonts w:ascii="Times New Roman" w:hAnsi="Times New Roman" w:cs="Times New Roman"/>
          <w:sz w:val="24"/>
          <w:szCs w:val="24"/>
        </w:rPr>
        <w:t>%) in a 96-well plate</w:t>
      </w:r>
      <w:r w:rsidR="00561573" w:rsidRPr="00C3327A">
        <w:rPr>
          <w:rFonts w:ascii="Times New Roman" w:hAnsi="Times New Roman" w:cs="Times New Roman"/>
          <w:sz w:val="24"/>
          <w:szCs w:val="24"/>
        </w:rPr>
        <w:t xml:space="preserve"> to generate a standard tube</w:t>
      </w:r>
      <w:r w:rsidR="00A31166" w:rsidRPr="00C3327A">
        <w:rPr>
          <w:rFonts w:ascii="Times New Roman" w:hAnsi="Times New Roman" w:cs="Times New Roman"/>
          <w:sz w:val="24"/>
          <w:szCs w:val="24"/>
          <w:lang w:eastAsia="zh-CN"/>
        </w:rPr>
        <w:t>. The process was</w:t>
      </w:r>
      <w:r w:rsidR="00CD3527" w:rsidRPr="00C3327A">
        <w:rPr>
          <w:rFonts w:ascii="Times New Roman" w:hAnsi="Times New Roman" w:cs="Times New Roman"/>
          <w:sz w:val="24"/>
          <w:szCs w:val="24"/>
          <w:lang w:eastAsia="zh-CN"/>
        </w:rPr>
        <w:t xml:space="preserve"> </w:t>
      </w:r>
      <w:r w:rsidR="00A31166" w:rsidRPr="00C3327A">
        <w:rPr>
          <w:rFonts w:ascii="Times New Roman" w:hAnsi="Times New Roman" w:cs="Times New Roman"/>
          <w:sz w:val="24"/>
          <w:szCs w:val="24"/>
          <w:lang w:eastAsia="zh-CN"/>
        </w:rPr>
        <w:t xml:space="preserve">video </w:t>
      </w:r>
      <w:r w:rsidR="00B34F1B" w:rsidRPr="00C3327A">
        <w:rPr>
          <w:rFonts w:ascii="Times New Roman" w:hAnsi="Times New Roman" w:cs="Times New Roman"/>
          <w:sz w:val="24"/>
          <w:szCs w:val="24"/>
        </w:rPr>
        <w:t xml:space="preserve">recorded </w:t>
      </w:r>
      <w:r w:rsidR="00932DAB" w:rsidRPr="00C3327A">
        <w:rPr>
          <w:rFonts w:ascii="Times New Roman" w:hAnsi="Times New Roman" w:cs="Times New Roman"/>
          <w:sz w:val="24"/>
          <w:szCs w:val="24"/>
        </w:rPr>
        <w:t xml:space="preserve">(Supplementary Figure 1) </w:t>
      </w:r>
      <w:r w:rsidR="00B34F1B" w:rsidRPr="00C3327A">
        <w:rPr>
          <w:rFonts w:ascii="Times New Roman" w:hAnsi="Times New Roman" w:cs="Times New Roman"/>
          <w:sz w:val="24"/>
          <w:szCs w:val="24"/>
        </w:rPr>
        <w:t xml:space="preserve">and </w:t>
      </w:r>
      <w:r w:rsidR="0068394E" w:rsidRPr="00C3327A">
        <w:rPr>
          <w:rFonts w:ascii="Times New Roman" w:hAnsi="Times New Roman" w:cs="Times New Roman"/>
          <w:sz w:val="24"/>
          <w:szCs w:val="24"/>
        </w:rPr>
        <w:t>image</w:t>
      </w:r>
      <w:r w:rsidR="00B34F1B" w:rsidRPr="00C3327A">
        <w:rPr>
          <w:rFonts w:ascii="Times New Roman" w:hAnsi="Times New Roman" w:cs="Times New Roman"/>
          <w:sz w:val="24"/>
          <w:szCs w:val="24"/>
        </w:rPr>
        <w:t>d</w:t>
      </w:r>
      <w:r w:rsidR="0068394E" w:rsidRPr="00C3327A">
        <w:rPr>
          <w:rFonts w:ascii="Times New Roman" w:hAnsi="Times New Roman" w:cs="Times New Roman"/>
          <w:sz w:val="24"/>
          <w:szCs w:val="24"/>
        </w:rPr>
        <w:t xml:space="preserve"> at </w:t>
      </w:r>
      <w:r w:rsidR="00F15AF0" w:rsidRPr="00C3327A">
        <w:rPr>
          <w:rFonts w:ascii="Times New Roman" w:hAnsi="Times New Roman" w:cs="Times New Roman"/>
          <w:sz w:val="24"/>
          <w:szCs w:val="24"/>
        </w:rPr>
        <w:t xml:space="preserve">different time-points to investigate </w:t>
      </w:r>
      <w:r w:rsidR="00B34F1B" w:rsidRPr="00C3327A">
        <w:rPr>
          <w:rFonts w:ascii="Times New Roman" w:hAnsi="Times New Roman" w:cs="Times New Roman"/>
          <w:sz w:val="24"/>
          <w:szCs w:val="24"/>
        </w:rPr>
        <w:t>the kinetics of</w:t>
      </w:r>
      <w:r w:rsidR="00847263" w:rsidRPr="00C3327A">
        <w:rPr>
          <w:rFonts w:ascii="Times New Roman" w:hAnsi="Times New Roman" w:cs="Times New Roman"/>
          <w:sz w:val="24"/>
          <w:szCs w:val="24"/>
        </w:rPr>
        <w:t xml:space="preserve"> </w:t>
      </w:r>
      <w:r w:rsidR="00A31166" w:rsidRPr="00C3327A">
        <w:rPr>
          <w:rFonts w:ascii="Times New Roman" w:hAnsi="Times New Roman" w:cs="Times New Roman"/>
          <w:sz w:val="24"/>
          <w:szCs w:val="24"/>
        </w:rPr>
        <w:t xml:space="preserve">tube wall </w:t>
      </w:r>
      <w:r w:rsidR="00F15AF0" w:rsidRPr="00C3327A">
        <w:rPr>
          <w:rFonts w:ascii="Times New Roman" w:hAnsi="Times New Roman" w:cs="Times New Roman"/>
          <w:sz w:val="24"/>
          <w:szCs w:val="24"/>
        </w:rPr>
        <w:t>formation</w:t>
      </w:r>
      <w:r w:rsidR="00CD6D9C" w:rsidRPr="00C3327A">
        <w:rPr>
          <w:rFonts w:ascii="Times New Roman" w:hAnsi="Times New Roman" w:cs="Times New Roman"/>
          <w:sz w:val="24"/>
          <w:szCs w:val="24"/>
        </w:rPr>
        <w:t xml:space="preserve"> (Figure </w:t>
      </w:r>
      <w:r w:rsidR="004D1044" w:rsidRPr="00C3327A">
        <w:rPr>
          <w:rFonts w:ascii="Times New Roman" w:hAnsi="Times New Roman" w:cs="Times New Roman"/>
          <w:sz w:val="24"/>
          <w:szCs w:val="24"/>
        </w:rPr>
        <w:t>2a</w:t>
      </w:r>
      <w:r w:rsidR="00B15FFA" w:rsidRPr="00C3327A">
        <w:rPr>
          <w:rFonts w:ascii="Times New Roman" w:hAnsi="Times New Roman" w:cs="Times New Roman"/>
          <w:sz w:val="24"/>
          <w:szCs w:val="24"/>
        </w:rPr>
        <w:t xml:space="preserve"> </w:t>
      </w:r>
      <w:bookmarkStart w:id="31" w:name="_Hlk36420458"/>
      <w:r w:rsidR="002E2ECF" w:rsidRPr="00C3327A">
        <w:rPr>
          <w:rFonts w:ascii="Times New Roman" w:hAnsi="Times New Roman" w:cs="Times New Roman"/>
          <w:sz w:val="24"/>
          <w:szCs w:val="24"/>
        </w:rPr>
        <w:t xml:space="preserve">and </w:t>
      </w:r>
      <w:proofErr w:type="spellStart"/>
      <w:r w:rsidR="00B34F1B" w:rsidRPr="00C3327A">
        <w:rPr>
          <w:rFonts w:ascii="Times New Roman" w:hAnsi="Times New Roman" w:cs="Times New Roman"/>
          <w:sz w:val="24"/>
          <w:szCs w:val="24"/>
        </w:rPr>
        <w:t>Supplenmentary</w:t>
      </w:r>
      <w:proofErr w:type="spellEnd"/>
      <w:r w:rsidR="00B34F1B" w:rsidRPr="00C3327A">
        <w:rPr>
          <w:rFonts w:ascii="Times New Roman" w:hAnsi="Times New Roman" w:cs="Times New Roman"/>
          <w:sz w:val="24"/>
          <w:szCs w:val="24"/>
        </w:rPr>
        <w:t xml:space="preserve"> Movie</w:t>
      </w:r>
      <w:r w:rsidR="00A36082" w:rsidRPr="00C3327A">
        <w:rPr>
          <w:rFonts w:ascii="Times New Roman" w:hAnsi="Times New Roman" w:cs="Times New Roman"/>
          <w:sz w:val="24"/>
          <w:szCs w:val="24"/>
        </w:rPr>
        <w:t xml:space="preserve"> 2</w:t>
      </w:r>
      <w:r w:rsidR="00B34F1B" w:rsidRPr="00C3327A">
        <w:rPr>
          <w:rFonts w:ascii="Times New Roman" w:hAnsi="Times New Roman" w:cs="Times New Roman"/>
          <w:sz w:val="24"/>
          <w:szCs w:val="24"/>
        </w:rPr>
        <w:t>)</w:t>
      </w:r>
      <w:bookmarkEnd w:id="31"/>
      <w:r w:rsidR="00CD6D9C" w:rsidRPr="00C3327A">
        <w:rPr>
          <w:rFonts w:ascii="Times New Roman" w:hAnsi="Times New Roman" w:cs="Times New Roman"/>
          <w:sz w:val="24"/>
          <w:szCs w:val="24"/>
        </w:rPr>
        <w:t xml:space="preserve">. </w:t>
      </w:r>
      <w:r w:rsidR="00CE3DE8" w:rsidRPr="00C3327A">
        <w:rPr>
          <w:rFonts w:ascii="Times New Roman" w:hAnsi="Times New Roman" w:cs="Times New Roman"/>
          <w:sz w:val="24"/>
          <w:szCs w:val="24"/>
        </w:rPr>
        <w:t xml:space="preserve">Separately, a </w:t>
      </w:r>
      <w:bookmarkStart w:id="32" w:name="_Hlk36330450"/>
      <w:r w:rsidR="002D39DE" w:rsidRPr="00C3327A">
        <w:rPr>
          <w:rFonts w:ascii="Times New Roman" w:hAnsi="Times New Roman" w:cs="Times New Roman"/>
          <w:sz w:val="24"/>
          <w:szCs w:val="24"/>
        </w:rPr>
        <w:t xml:space="preserve">“transport of diluted species” </w:t>
      </w:r>
      <w:bookmarkEnd w:id="32"/>
      <w:r w:rsidR="006E4200" w:rsidRPr="00C3327A">
        <w:rPr>
          <w:rFonts w:ascii="Times New Roman" w:hAnsi="Times New Roman" w:cs="Times New Roman"/>
          <w:sz w:val="24"/>
          <w:szCs w:val="24"/>
        </w:rPr>
        <w:t xml:space="preserve">COMSOL </w:t>
      </w:r>
      <w:r w:rsidR="00CD6D9C" w:rsidRPr="00C3327A">
        <w:rPr>
          <w:rFonts w:ascii="Times New Roman" w:hAnsi="Times New Roman" w:cs="Times New Roman"/>
          <w:sz w:val="24"/>
          <w:szCs w:val="24"/>
        </w:rPr>
        <w:t xml:space="preserve">model </w:t>
      </w:r>
      <w:r w:rsidR="00CE3DE8" w:rsidRPr="00C3327A">
        <w:rPr>
          <w:rFonts w:ascii="Times New Roman" w:hAnsi="Times New Roman" w:cs="Times New Roman"/>
          <w:sz w:val="24"/>
          <w:szCs w:val="24"/>
        </w:rPr>
        <w:t>simulating similar experimental conditions was generated and used to validate the experimental results</w:t>
      </w:r>
      <w:r w:rsidR="00CD6D9C" w:rsidRPr="00C3327A">
        <w:rPr>
          <w:rFonts w:ascii="Times New Roman" w:hAnsi="Times New Roman" w:cs="Times New Roman"/>
          <w:sz w:val="24"/>
          <w:szCs w:val="24"/>
        </w:rPr>
        <w:t xml:space="preserve">. </w:t>
      </w:r>
      <w:r w:rsidR="00A86917" w:rsidRPr="00C3327A">
        <w:rPr>
          <w:rFonts w:ascii="Times New Roman" w:hAnsi="Times New Roman" w:cs="Times New Roman"/>
          <w:sz w:val="24"/>
          <w:szCs w:val="24"/>
        </w:rPr>
        <w:t>Both experimental and simulation results</w:t>
      </w:r>
      <w:ins w:id="33" w:author="Gabriele Fortunato" w:date="2020-05-20T16:51:00Z">
        <w:r w:rsidR="00886C83">
          <w:rPr>
            <w:rFonts w:ascii="Times New Roman" w:hAnsi="Times New Roman" w:cs="Times New Roman"/>
            <w:sz w:val="24"/>
            <w:szCs w:val="24"/>
          </w:rPr>
          <w:t xml:space="preserve"> (Supplementary figure 5)</w:t>
        </w:r>
      </w:ins>
      <w:r w:rsidR="00A86917" w:rsidRPr="00C3327A">
        <w:rPr>
          <w:rFonts w:ascii="Times New Roman" w:hAnsi="Times New Roman" w:cs="Times New Roman"/>
          <w:sz w:val="24"/>
          <w:szCs w:val="24"/>
        </w:rPr>
        <w:t xml:space="preserve"> were in agreement and revealed that</w:t>
      </w:r>
      <w:r w:rsidR="00CD6D9C" w:rsidRPr="00C3327A">
        <w:rPr>
          <w:rFonts w:ascii="Times New Roman" w:hAnsi="Times New Roman" w:cs="Times New Roman"/>
          <w:sz w:val="24"/>
          <w:szCs w:val="24"/>
        </w:rPr>
        <w:t xml:space="preserve"> (1) the ELK1-GO </w:t>
      </w:r>
      <w:r w:rsidR="0081242B" w:rsidRPr="00C3327A">
        <w:rPr>
          <w:rFonts w:ascii="Times New Roman" w:hAnsi="Times New Roman" w:cs="Times New Roman"/>
          <w:sz w:val="24"/>
          <w:szCs w:val="24"/>
        </w:rPr>
        <w:t xml:space="preserve">tube </w:t>
      </w:r>
      <w:r w:rsidR="00A86917" w:rsidRPr="00C3327A">
        <w:rPr>
          <w:rFonts w:ascii="Times New Roman" w:hAnsi="Times New Roman" w:cs="Times New Roman"/>
          <w:sz w:val="24"/>
          <w:szCs w:val="24"/>
        </w:rPr>
        <w:t xml:space="preserve">wall </w:t>
      </w:r>
      <w:r w:rsidR="00CD6D9C" w:rsidRPr="00C3327A">
        <w:rPr>
          <w:rFonts w:ascii="Times New Roman" w:hAnsi="Times New Roman" w:cs="Times New Roman"/>
          <w:sz w:val="24"/>
          <w:szCs w:val="24"/>
        </w:rPr>
        <w:t xml:space="preserve">thickness </w:t>
      </w:r>
      <w:r w:rsidR="00A86917" w:rsidRPr="00C3327A">
        <w:rPr>
          <w:rFonts w:ascii="Times New Roman" w:hAnsi="Times New Roman" w:cs="Times New Roman"/>
          <w:sz w:val="24"/>
          <w:szCs w:val="24"/>
        </w:rPr>
        <w:t xml:space="preserve">did not increase </w:t>
      </w:r>
      <w:r w:rsidR="00CD6D9C" w:rsidRPr="00C3327A">
        <w:rPr>
          <w:rFonts w:ascii="Times New Roman" w:hAnsi="Times New Roman" w:cs="Times New Roman"/>
          <w:sz w:val="24"/>
          <w:szCs w:val="24"/>
        </w:rPr>
        <w:t xml:space="preserve">after </w:t>
      </w:r>
      <w:r w:rsidR="00431074" w:rsidRPr="00C3327A">
        <w:rPr>
          <w:rFonts w:ascii="Times New Roman" w:hAnsi="Times New Roman" w:cs="Times New Roman"/>
          <w:sz w:val="24"/>
          <w:szCs w:val="24"/>
        </w:rPr>
        <w:t>~</w:t>
      </w:r>
      <w:del w:id="34" w:author="Gabriele Fortunato" w:date="2020-05-20T11:10:00Z">
        <w:r w:rsidR="00CD6D9C" w:rsidRPr="00C3327A" w:rsidDel="008B6306">
          <w:rPr>
            <w:rFonts w:ascii="Times New Roman" w:hAnsi="Times New Roman" w:cs="Times New Roman"/>
            <w:sz w:val="24"/>
            <w:szCs w:val="24"/>
          </w:rPr>
          <w:delText xml:space="preserve">60 </w:delText>
        </w:r>
      </w:del>
      <w:ins w:id="35" w:author="Gabriele Fortunato" w:date="2020-05-20T11:10:00Z">
        <w:r w:rsidR="008B6306">
          <w:rPr>
            <w:rFonts w:ascii="Times New Roman" w:hAnsi="Times New Roman" w:cs="Times New Roman"/>
            <w:sz w:val="24"/>
            <w:szCs w:val="24"/>
          </w:rPr>
          <w:t>8</w:t>
        </w:r>
        <w:r w:rsidR="008B6306" w:rsidRPr="00C3327A">
          <w:rPr>
            <w:rFonts w:ascii="Times New Roman" w:hAnsi="Times New Roman" w:cs="Times New Roman"/>
            <w:sz w:val="24"/>
            <w:szCs w:val="24"/>
          </w:rPr>
          <w:t xml:space="preserve">0 </w:t>
        </w:r>
      </w:ins>
      <w:r w:rsidR="00CD6D9C" w:rsidRPr="00C3327A">
        <w:rPr>
          <w:rFonts w:ascii="Times New Roman" w:hAnsi="Times New Roman" w:cs="Times New Roman"/>
          <w:sz w:val="24"/>
          <w:szCs w:val="24"/>
        </w:rPr>
        <w:t xml:space="preserve">s </w:t>
      </w:r>
      <w:r w:rsidR="00A86917" w:rsidRPr="00C3327A">
        <w:rPr>
          <w:rFonts w:ascii="Times New Roman" w:hAnsi="Times New Roman" w:cs="Times New Roman"/>
          <w:sz w:val="24"/>
          <w:szCs w:val="24"/>
        </w:rPr>
        <w:t xml:space="preserve">of </w:t>
      </w:r>
      <w:r w:rsidR="00CD6D9C" w:rsidRPr="00C3327A">
        <w:rPr>
          <w:rFonts w:ascii="Times New Roman" w:hAnsi="Times New Roman" w:cs="Times New Roman"/>
          <w:sz w:val="24"/>
          <w:szCs w:val="24"/>
        </w:rPr>
        <w:t xml:space="preserve">interaction (Figure </w:t>
      </w:r>
      <w:r w:rsidR="004D1044" w:rsidRPr="00C3327A">
        <w:rPr>
          <w:rFonts w:ascii="Times New Roman" w:hAnsi="Times New Roman" w:cs="Times New Roman"/>
          <w:sz w:val="24"/>
          <w:szCs w:val="24"/>
        </w:rPr>
        <w:t>2a</w:t>
      </w:r>
      <w:r w:rsidR="00CD6D9C" w:rsidRPr="00C3327A">
        <w:rPr>
          <w:rFonts w:ascii="Times New Roman" w:hAnsi="Times New Roman" w:cs="Times New Roman"/>
          <w:sz w:val="24"/>
          <w:szCs w:val="24"/>
        </w:rPr>
        <w:t xml:space="preserve">), (2) </w:t>
      </w:r>
      <w:commentRangeStart w:id="36"/>
      <w:r w:rsidR="00CD6D9C" w:rsidRPr="00C3327A">
        <w:rPr>
          <w:rFonts w:ascii="Times New Roman" w:hAnsi="Times New Roman" w:cs="Times New Roman"/>
          <w:sz w:val="24"/>
          <w:szCs w:val="24"/>
        </w:rPr>
        <w:t xml:space="preserve">the </w:t>
      </w:r>
      <w:r w:rsidR="00431074" w:rsidRPr="00C3327A">
        <w:rPr>
          <w:rFonts w:ascii="Times New Roman" w:hAnsi="Times New Roman" w:cs="Times New Roman"/>
          <w:sz w:val="24"/>
          <w:szCs w:val="24"/>
        </w:rPr>
        <w:t xml:space="preserve">tube </w:t>
      </w:r>
      <w:r w:rsidR="00CD6D9C" w:rsidRPr="00C3327A">
        <w:rPr>
          <w:rFonts w:ascii="Times New Roman" w:hAnsi="Times New Roman" w:cs="Times New Roman"/>
          <w:sz w:val="24"/>
          <w:szCs w:val="24"/>
        </w:rPr>
        <w:t xml:space="preserve">wall thickness increased from inside </w:t>
      </w:r>
      <w:r w:rsidR="00D712EB" w:rsidRPr="00C3327A">
        <w:rPr>
          <w:rFonts w:ascii="Times New Roman" w:hAnsi="Times New Roman" w:cs="Times New Roman"/>
          <w:sz w:val="24"/>
          <w:szCs w:val="24"/>
        </w:rPr>
        <w:t xml:space="preserve">the tube </w:t>
      </w:r>
      <w:r w:rsidR="00431074" w:rsidRPr="00C3327A">
        <w:rPr>
          <w:rFonts w:ascii="Times New Roman" w:hAnsi="Times New Roman" w:cs="Times New Roman"/>
          <w:sz w:val="24"/>
          <w:szCs w:val="24"/>
        </w:rPr>
        <w:t xml:space="preserve">to </w:t>
      </w:r>
      <w:r w:rsidR="00A86917" w:rsidRPr="00C3327A">
        <w:rPr>
          <w:rFonts w:ascii="Times New Roman" w:hAnsi="Times New Roman" w:cs="Times New Roman"/>
          <w:sz w:val="24"/>
          <w:szCs w:val="24"/>
        </w:rPr>
        <w:t xml:space="preserve">the outside </w:t>
      </w:r>
      <w:r w:rsidR="00542A99" w:rsidRPr="00C3327A">
        <w:rPr>
          <w:rFonts w:ascii="Times New Roman" w:hAnsi="Times New Roman" w:cs="Times New Roman"/>
          <w:sz w:val="24"/>
          <w:szCs w:val="24"/>
        </w:rPr>
        <w:t xml:space="preserve">as the ELK1 </w:t>
      </w:r>
      <w:proofErr w:type="spellStart"/>
      <w:r w:rsidR="00542A99" w:rsidRPr="00C3327A">
        <w:rPr>
          <w:rFonts w:ascii="Times New Roman" w:hAnsi="Times New Roman" w:cs="Times New Roman"/>
          <w:sz w:val="24"/>
          <w:szCs w:val="24"/>
        </w:rPr>
        <w:t>diffusse</w:t>
      </w:r>
      <w:r w:rsidR="00431074" w:rsidRPr="00C3327A">
        <w:rPr>
          <w:rFonts w:ascii="Times New Roman" w:hAnsi="Times New Roman" w:cs="Times New Roman"/>
          <w:sz w:val="24"/>
          <w:szCs w:val="24"/>
        </w:rPr>
        <w:t>d</w:t>
      </w:r>
      <w:proofErr w:type="spellEnd"/>
      <w:r w:rsidR="00542A99" w:rsidRPr="00C3327A">
        <w:rPr>
          <w:rFonts w:ascii="Times New Roman" w:hAnsi="Times New Roman" w:cs="Times New Roman"/>
          <w:sz w:val="24"/>
          <w:szCs w:val="24"/>
        </w:rPr>
        <w:t xml:space="preserve"> towards the GO </w:t>
      </w:r>
      <w:commentRangeEnd w:id="36"/>
      <w:r w:rsidR="00990FA4">
        <w:rPr>
          <w:rStyle w:val="Rimandocommento"/>
        </w:rPr>
        <w:commentReference w:id="36"/>
      </w:r>
      <w:r w:rsidR="00CD6D9C" w:rsidRPr="00C3327A">
        <w:rPr>
          <w:rFonts w:ascii="Times New Roman" w:hAnsi="Times New Roman" w:cs="Times New Roman"/>
          <w:sz w:val="24"/>
          <w:szCs w:val="24"/>
        </w:rPr>
        <w:t xml:space="preserve">(Figure </w:t>
      </w:r>
      <w:r w:rsidR="004D1044" w:rsidRPr="00C3327A">
        <w:rPr>
          <w:rFonts w:ascii="Times New Roman" w:hAnsi="Times New Roman" w:cs="Times New Roman"/>
          <w:sz w:val="24"/>
          <w:szCs w:val="24"/>
        </w:rPr>
        <w:t>2a</w:t>
      </w:r>
      <w:r w:rsidR="00CD6D9C" w:rsidRPr="00C3327A">
        <w:rPr>
          <w:rFonts w:ascii="Times New Roman" w:hAnsi="Times New Roman" w:cs="Times New Roman"/>
          <w:sz w:val="24"/>
          <w:szCs w:val="24"/>
        </w:rPr>
        <w:t>, simulat</w:t>
      </w:r>
      <w:r w:rsidR="002E2ECF" w:rsidRPr="00C3327A">
        <w:rPr>
          <w:rFonts w:ascii="Times New Roman" w:hAnsi="Times New Roman" w:cs="Times New Roman"/>
          <w:sz w:val="24"/>
          <w:szCs w:val="24"/>
        </w:rPr>
        <w:t>ed</w:t>
      </w:r>
      <w:r w:rsidR="00CD6D9C" w:rsidRPr="00C3327A">
        <w:rPr>
          <w:rFonts w:ascii="Times New Roman" w:hAnsi="Times New Roman" w:cs="Times New Roman"/>
          <w:sz w:val="24"/>
          <w:szCs w:val="24"/>
        </w:rPr>
        <w:t xml:space="preserve"> images), and (3) </w:t>
      </w:r>
      <w:r w:rsidR="00542A99" w:rsidRPr="00C3327A">
        <w:rPr>
          <w:rFonts w:ascii="Times New Roman" w:hAnsi="Times New Roman" w:cs="Times New Roman"/>
          <w:sz w:val="24"/>
          <w:szCs w:val="24"/>
        </w:rPr>
        <w:t xml:space="preserve">the </w:t>
      </w:r>
      <w:r w:rsidR="00CD6D9C" w:rsidRPr="00C3327A">
        <w:rPr>
          <w:rFonts w:ascii="Times New Roman" w:hAnsi="Times New Roman" w:cs="Times New Roman"/>
          <w:sz w:val="24"/>
          <w:szCs w:val="24"/>
        </w:rPr>
        <w:t xml:space="preserve">ELK1-GO tube </w:t>
      </w:r>
      <w:r w:rsidR="00431074" w:rsidRPr="00C3327A">
        <w:rPr>
          <w:rFonts w:ascii="Times New Roman" w:hAnsi="Times New Roman" w:cs="Times New Roman"/>
          <w:sz w:val="24"/>
          <w:szCs w:val="24"/>
        </w:rPr>
        <w:t xml:space="preserve">exhibited </w:t>
      </w:r>
      <w:r w:rsidR="00A86917" w:rsidRPr="00C3327A">
        <w:rPr>
          <w:rFonts w:ascii="Times New Roman" w:hAnsi="Times New Roman" w:cs="Times New Roman"/>
          <w:sz w:val="24"/>
          <w:szCs w:val="24"/>
        </w:rPr>
        <w:t xml:space="preserve">a similar diameter as </w:t>
      </w:r>
      <w:r w:rsidR="00431074" w:rsidRPr="00C3327A">
        <w:rPr>
          <w:rFonts w:ascii="Times New Roman" w:hAnsi="Times New Roman" w:cs="Times New Roman"/>
          <w:sz w:val="24"/>
          <w:szCs w:val="24"/>
        </w:rPr>
        <w:t>that</w:t>
      </w:r>
      <w:r w:rsidR="00A86917" w:rsidRPr="00C3327A">
        <w:rPr>
          <w:rFonts w:ascii="Times New Roman" w:hAnsi="Times New Roman" w:cs="Times New Roman"/>
          <w:sz w:val="24"/>
          <w:szCs w:val="24"/>
        </w:rPr>
        <w:t xml:space="preserve"> of the</w:t>
      </w:r>
      <w:r w:rsidR="00E46BE6" w:rsidRPr="00C3327A">
        <w:rPr>
          <w:rFonts w:ascii="Times New Roman" w:hAnsi="Times New Roman" w:cs="Times New Roman"/>
          <w:sz w:val="24"/>
          <w:szCs w:val="24"/>
        </w:rPr>
        <w:t xml:space="preserve"> starting </w:t>
      </w:r>
      <w:r w:rsidR="00542A99" w:rsidRPr="00C3327A">
        <w:rPr>
          <w:rFonts w:ascii="Times New Roman" w:hAnsi="Times New Roman" w:cs="Times New Roman"/>
          <w:sz w:val="24"/>
          <w:szCs w:val="24"/>
        </w:rPr>
        <w:t xml:space="preserve">ELK1 </w:t>
      </w:r>
      <w:r w:rsidR="00E46BE6" w:rsidRPr="00C3327A">
        <w:rPr>
          <w:rFonts w:ascii="Times New Roman" w:hAnsi="Times New Roman" w:cs="Times New Roman"/>
          <w:sz w:val="24"/>
          <w:szCs w:val="24"/>
        </w:rPr>
        <w:t xml:space="preserve">injected </w:t>
      </w:r>
      <w:r w:rsidR="00542A99" w:rsidRPr="00C3327A">
        <w:rPr>
          <w:rFonts w:ascii="Times New Roman" w:hAnsi="Times New Roman" w:cs="Times New Roman"/>
          <w:sz w:val="24"/>
          <w:szCs w:val="24"/>
        </w:rPr>
        <w:t xml:space="preserve">drop </w:t>
      </w:r>
      <w:r w:rsidR="00CD6D9C" w:rsidRPr="00C3327A">
        <w:rPr>
          <w:rFonts w:ascii="Times New Roman" w:hAnsi="Times New Roman" w:cs="Times New Roman"/>
          <w:sz w:val="24"/>
          <w:szCs w:val="24"/>
        </w:rPr>
        <w:t xml:space="preserve">(Figure </w:t>
      </w:r>
      <w:r w:rsidR="00EC1B89" w:rsidRPr="00C3327A">
        <w:rPr>
          <w:rFonts w:ascii="Times New Roman" w:hAnsi="Times New Roman" w:cs="Times New Roman"/>
          <w:sz w:val="24"/>
          <w:szCs w:val="24"/>
        </w:rPr>
        <w:t>2a</w:t>
      </w:r>
      <w:r w:rsidR="00CD6D9C" w:rsidRPr="00C3327A">
        <w:rPr>
          <w:rFonts w:ascii="Times New Roman" w:hAnsi="Times New Roman" w:cs="Times New Roman"/>
          <w:sz w:val="24"/>
          <w:szCs w:val="24"/>
        </w:rPr>
        <w:t xml:space="preserve">). </w:t>
      </w:r>
      <w:r w:rsidR="00D712EB" w:rsidRPr="00C3327A">
        <w:rPr>
          <w:rFonts w:ascii="Times New Roman" w:hAnsi="Times New Roman" w:cs="Times New Roman"/>
          <w:sz w:val="24"/>
          <w:szCs w:val="24"/>
        </w:rPr>
        <w:t>The results demonstrate</w:t>
      </w:r>
      <w:r w:rsidR="00AD7187" w:rsidRPr="00C3327A">
        <w:rPr>
          <w:rFonts w:ascii="Times New Roman" w:hAnsi="Times New Roman" w:cs="Times New Roman"/>
          <w:sz w:val="24"/>
          <w:szCs w:val="24"/>
        </w:rPr>
        <w:t>d</w:t>
      </w:r>
      <w:r w:rsidR="00D712EB" w:rsidRPr="00C3327A">
        <w:rPr>
          <w:rFonts w:ascii="Times New Roman" w:hAnsi="Times New Roman" w:cs="Times New Roman"/>
          <w:sz w:val="24"/>
          <w:szCs w:val="24"/>
        </w:rPr>
        <w:t xml:space="preserve"> that the initial volume of the ELK1 injection determine</w:t>
      </w:r>
      <w:r w:rsidR="00AD7187" w:rsidRPr="00C3327A">
        <w:rPr>
          <w:rFonts w:ascii="Times New Roman" w:hAnsi="Times New Roman" w:cs="Times New Roman"/>
          <w:sz w:val="24"/>
          <w:szCs w:val="24"/>
        </w:rPr>
        <w:t>d</w:t>
      </w:r>
      <w:r w:rsidR="00D712EB" w:rsidRPr="00C3327A">
        <w:rPr>
          <w:rFonts w:ascii="Times New Roman" w:hAnsi="Times New Roman" w:cs="Times New Roman"/>
          <w:sz w:val="24"/>
          <w:szCs w:val="24"/>
        </w:rPr>
        <w:t xml:space="preserve"> the </w:t>
      </w:r>
      <w:r w:rsidR="004A1845" w:rsidRPr="00C3327A">
        <w:rPr>
          <w:rFonts w:ascii="Times New Roman" w:hAnsi="Times New Roman" w:cs="Times New Roman"/>
          <w:sz w:val="24"/>
          <w:szCs w:val="24"/>
        </w:rPr>
        <w:t xml:space="preserve">outside </w:t>
      </w:r>
      <w:r w:rsidR="00D712EB" w:rsidRPr="00C3327A">
        <w:rPr>
          <w:rFonts w:ascii="Times New Roman" w:hAnsi="Times New Roman" w:cs="Times New Roman"/>
          <w:sz w:val="24"/>
          <w:szCs w:val="24"/>
        </w:rPr>
        <w:t>dimension of the final printed structure</w:t>
      </w:r>
      <w:r w:rsidR="00FB3242" w:rsidRPr="00C3327A">
        <w:rPr>
          <w:rFonts w:ascii="Times New Roman" w:hAnsi="Times New Roman" w:cs="Times New Roman"/>
          <w:sz w:val="24"/>
          <w:szCs w:val="24"/>
        </w:rPr>
        <w:t xml:space="preserve"> (Figure </w:t>
      </w:r>
      <w:r w:rsidR="00EC1B89" w:rsidRPr="00C3327A">
        <w:rPr>
          <w:rFonts w:ascii="Times New Roman" w:hAnsi="Times New Roman" w:cs="Times New Roman"/>
          <w:sz w:val="24"/>
          <w:szCs w:val="24"/>
        </w:rPr>
        <w:t>2a</w:t>
      </w:r>
      <w:r w:rsidR="00D712EB" w:rsidRPr="00C3327A">
        <w:rPr>
          <w:rFonts w:ascii="Times New Roman" w:hAnsi="Times New Roman" w:cs="Times New Roman"/>
          <w:sz w:val="24"/>
          <w:szCs w:val="24"/>
        </w:rPr>
        <w:t xml:space="preserve">) and that </w:t>
      </w:r>
      <w:r w:rsidR="00431074" w:rsidRPr="00C3327A">
        <w:rPr>
          <w:rFonts w:ascii="Times New Roman" w:hAnsi="Times New Roman" w:cs="Times New Roman"/>
          <w:sz w:val="24"/>
          <w:szCs w:val="24"/>
        </w:rPr>
        <w:t xml:space="preserve">this </w:t>
      </w:r>
      <w:r w:rsidR="004A1845" w:rsidRPr="00C3327A">
        <w:rPr>
          <w:rFonts w:ascii="Times New Roman" w:hAnsi="Times New Roman" w:cs="Times New Roman"/>
          <w:sz w:val="24"/>
          <w:szCs w:val="24"/>
        </w:rPr>
        <w:t xml:space="preserve">dimension </w:t>
      </w:r>
      <w:r w:rsidR="00AD7187" w:rsidRPr="00C3327A">
        <w:rPr>
          <w:rFonts w:ascii="Times New Roman" w:hAnsi="Times New Roman" w:cs="Times New Roman"/>
          <w:sz w:val="24"/>
          <w:szCs w:val="24"/>
        </w:rPr>
        <w:t>was</w:t>
      </w:r>
      <w:r w:rsidR="004A1845" w:rsidRPr="00C3327A">
        <w:rPr>
          <w:rFonts w:ascii="Times New Roman" w:hAnsi="Times New Roman" w:cs="Times New Roman"/>
          <w:sz w:val="24"/>
          <w:szCs w:val="24"/>
        </w:rPr>
        <w:t xml:space="preserve"> not affected</w:t>
      </w:r>
      <w:r w:rsidR="00D712EB" w:rsidRPr="00C3327A">
        <w:rPr>
          <w:rFonts w:ascii="Times New Roman" w:hAnsi="Times New Roman" w:cs="Times New Roman"/>
          <w:sz w:val="24"/>
          <w:szCs w:val="24"/>
        </w:rPr>
        <w:t xml:space="preserve"> </w:t>
      </w:r>
      <w:r w:rsidR="004A1845" w:rsidRPr="00C3327A">
        <w:rPr>
          <w:rFonts w:ascii="Times New Roman" w:hAnsi="Times New Roman" w:cs="Times New Roman"/>
          <w:sz w:val="24"/>
          <w:szCs w:val="24"/>
        </w:rPr>
        <w:t xml:space="preserve">by the </w:t>
      </w:r>
      <w:r w:rsidR="00D712EB" w:rsidRPr="00C3327A">
        <w:rPr>
          <w:rFonts w:ascii="Times New Roman" w:hAnsi="Times New Roman" w:cs="Times New Roman"/>
          <w:sz w:val="24"/>
          <w:szCs w:val="24"/>
        </w:rPr>
        <w:t xml:space="preserve">growth of the ELK1-GO interfacial </w:t>
      </w:r>
      <w:r w:rsidR="0026521A" w:rsidRPr="00C3327A">
        <w:rPr>
          <w:rFonts w:ascii="Times New Roman" w:hAnsi="Times New Roman" w:cs="Times New Roman"/>
          <w:sz w:val="24"/>
          <w:szCs w:val="24"/>
        </w:rPr>
        <w:t>tube wall</w:t>
      </w:r>
      <w:r w:rsidR="004A1845" w:rsidRPr="00C3327A">
        <w:rPr>
          <w:rFonts w:ascii="Times New Roman" w:hAnsi="Times New Roman" w:cs="Times New Roman"/>
          <w:sz w:val="24"/>
          <w:szCs w:val="24"/>
        </w:rPr>
        <w:t xml:space="preserve"> as a result of </w:t>
      </w:r>
      <w:r w:rsidR="00AC3605" w:rsidRPr="00C3327A">
        <w:rPr>
          <w:rFonts w:ascii="Times New Roman" w:hAnsi="Times New Roman" w:cs="Times New Roman"/>
          <w:sz w:val="24"/>
          <w:szCs w:val="24"/>
        </w:rPr>
        <w:t>its</w:t>
      </w:r>
      <w:r w:rsidR="004A1845" w:rsidRPr="00C3327A">
        <w:rPr>
          <w:rFonts w:ascii="Times New Roman" w:hAnsi="Times New Roman" w:cs="Times New Roman"/>
          <w:sz w:val="24"/>
          <w:szCs w:val="24"/>
        </w:rPr>
        <w:t xml:space="preserve"> diffusion-reaction process.</w:t>
      </w:r>
    </w:p>
    <w:p w14:paraId="132B4C59" w14:textId="77777777" w:rsidR="00B04F6C" w:rsidRPr="00C3327A" w:rsidRDefault="00B04F6C" w:rsidP="00925251">
      <w:pPr>
        <w:spacing w:after="0"/>
        <w:jc w:val="both"/>
        <w:rPr>
          <w:rFonts w:ascii="Times New Roman" w:hAnsi="Times New Roman" w:cs="Times New Roman"/>
          <w:sz w:val="24"/>
          <w:szCs w:val="24"/>
        </w:rPr>
      </w:pPr>
    </w:p>
    <w:p w14:paraId="7F1C9F49" w14:textId="4080F073" w:rsidR="00B04F6C" w:rsidRPr="00C3327A" w:rsidRDefault="00B04F6C" w:rsidP="00925251">
      <w:pPr>
        <w:spacing w:after="0"/>
        <w:jc w:val="both"/>
        <w:rPr>
          <w:rFonts w:ascii="Times New Roman" w:hAnsi="Times New Roman" w:cs="Times New Roman"/>
          <w:i/>
          <w:sz w:val="24"/>
          <w:szCs w:val="24"/>
        </w:rPr>
      </w:pPr>
      <w:r w:rsidRPr="00C3327A">
        <w:rPr>
          <w:rFonts w:ascii="Times New Roman" w:hAnsi="Times New Roman" w:cs="Times New Roman"/>
          <w:i/>
          <w:sz w:val="24"/>
          <w:szCs w:val="24"/>
        </w:rPr>
        <w:t xml:space="preserve">Tuneable geometry by varying </w:t>
      </w:r>
      <w:r w:rsidR="004312E5" w:rsidRPr="00C3327A">
        <w:rPr>
          <w:rFonts w:ascii="Times New Roman" w:hAnsi="Times New Roman" w:cs="Times New Roman"/>
          <w:i/>
          <w:sz w:val="24"/>
          <w:szCs w:val="24"/>
        </w:rPr>
        <w:t xml:space="preserve">printing </w:t>
      </w:r>
      <w:r w:rsidRPr="00C3327A">
        <w:rPr>
          <w:rFonts w:ascii="Times New Roman" w:hAnsi="Times New Roman" w:cs="Times New Roman"/>
          <w:i/>
          <w:sz w:val="24"/>
          <w:szCs w:val="24"/>
        </w:rPr>
        <w:t xml:space="preserve">parameters and GO </w:t>
      </w:r>
      <w:r w:rsidR="004312E5" w:rsidRPr="00C3327A">
        <w:rPr>
          <w:rFonts w:ascii="Times New Roman" w:hAnsi="Times New Roman" w:cs="Times New Roman"/>
          <w:i/>
          <w:sz w:val="24"/>
          <w:szCs w:val="24"/>
        </w:rPr>
        <w:t>concentration</w:t>
      </w:r>
    </w:p>
    <w:p w14:paraId="2A7FA288" w14:textId="1F4D5F9B" w:rsidR="00ED69FD" w:rsidRPr="00C3327A" w:rsidRDefault="00F514AC" w:rsidP="00925251">
      <w:pPr>
        <w:spacing w:after="0"/>
        <w:jc w:val="both"/>
        <w:rPr>
          <w:rFonts w:ascii="Times New Roman" w:hAnsi="Times New Roman" w:cs="Times New Roman"/>
          <w:sz w:val="24"/>
          <w:szCs w:val="24"/>
        </w:rPr>
      </w:pPr>
      <w:r w:rsidRPr="00C3327A">
        <w:rPr>
          <w:rFonts w:ascii="Times New Roman" w:hAnsi="Times New Roman" w:cs="Times New Roman"/>
          <w:sz w:val="24"/>
          <w:szCs w:val="24"/>
        </w:rPr>
        <w:lastRenderedPageBreak/>
        <w:t xml:space="preserve">The printability of </w:t>
      </w:r>
      <w:r w:rsidR="00D60F7B" w:rsidRPr="00C3327A">
        <w:rPr>
          <w:rFonts w:ascii="Times New Roman" w:hAnsi="Times New Roman" w:cs="Times New Roman"/>
          <w:sz w:val="24"/>
          <w:szCs w:val="24"/>
        </w:rPr>
        <w:t xml:space="preserve">the </w:t>
      </w:r>
      <w:r w:rsidRPr="00C3327A">
        <w:rPr>
          <w:rFonts w:ascii="Times New Roman" w:hAnsi="Times New Roman" w:cs="Times New Roman"/>
          <w:sz w:val="24"/>
          <w:szCs w:val="24"/>
        </w:rPr>
        <w:t xml:space="preserve">ELK1-GO </w:t>
      </w:r>
      <w:proofErr w:type="spellStart"/>
      <w:r w:rsidRPr="00C3327A">
        <w:rPr>
          <w:rFonts w:ascii="Times New Roman" w:hAnsi="Times New Roman" w:cs="Times New Roman"/>
          <w:sz w:val="24"/>
          <w:szCs w:val="24"/>
        </w:rPr>
        <w:t>bioink</w:t>
      </w:r>
      <w:proofErr w:type="spellEnd"/>
      <w:r w:rsidRPr="00C3327A">
        <w:rPr>
          <w:rFonts w:ascii="Times New Roman" w:hAnsi="Times New Roman" w:cs="Times New Roman"/>
          <w:sz w:val="24"/>
          <w:szCs w:val="24"/>
        </w:rPr>
        <w:t xml:space="preserve"> was characterized using a</w:t>
      </w:r>
      <w:r w:rsidR="00B04F6C" w:rsidRPr="00C3327A">
        <w:rPr>
          <w:rFonts w:ascii="Times New Roman" w:hAnsi="Times New Roman" w:cs="Times New Roman"/>
          <w:sz w:val="24"/>
          <w:szCs w:val="24"/>
        </w:rPr>
        <w:t xml:space="preserve"> commercial</w:t>
      </w:r>
      <w:r w:rsidR="00E56162" w:rsidRPr="00C3327A">
        <w:rPr>
          <w:rFonts w:ascii="Times New Roman" w:hAnsi="Times New Roman" w:cs="Times New Roman"/>
          <w:sz w:val="24"/>
          <w:szCs w:val="24"/>
        </w:rPr>
        <w:t>ly av</w:t>
      </w:r>
      <w:r w:rsidR="004312E5" w:rsidRPr="00C3327A">
        <w:rPr>
          <w:rFonts w:ascii="Times New Roman" w:hAnsi="Times New Roman" w:cs="Times New Roman"/>
          <w:sz w:val="24"/>
          <w:szCs w:val="24"/>
        </w:rPr>
        <w:t>a</w:t>
      </w:r>
      <w:r w:rsidR="00E56162" w:rsidRPr="00C3327A">
        <w:rPr>
          <w:rFonts w:ascii="Times New Roman" w:hAnsi="Times New Roman" w:cs="Times New Roman"/>
          <w:sz w:val="24"/>
          <w:szCs w:val="24"/>
        </w:rPr>
        <w:t>ilable</w:t>
      </w:r>
      <w:r w:rsidR="00B04F6C" w:rsidRPr="00C3327A">
        <w:rPr>
          <w:rFonts w:ascii="Times New Roman" w:hAnsi="Times New Roman" w:cs="Times New Roman"/>
          <w:sz w:val="24"/>
          <w:szCs w:val="24"/>
        </w:rPr>
        <w:t xml:space="preserve"> 3D printer (3D D</w:t>
      </w:r>
      <w:r w:rsidR="00CF7286" w:rsidRPr="00C3327A">
        <w:rPr>
          <w:rFonts w:ascii="Times New Roman" w:hAnsi="Times New Roman" w:cs="Times New Roman"/>
          <w:sz w:val="24"/>
          <w:szCs w:val="24"/>
        </w:rPr>
        <w:t>iscovery</w:t>
      </w:r>
      <w:r w:rsidR="00B04F6C" w:rsidRPr="00C3327A">
        <w:rPr>
          <w:rFonts w:ascii="Times New Roman" w:hAnsi="Times New Roman" w:cs="Times New Roman"/>
          <w:sz w:val="24"/>
          <w:szCs w:val="24"/>
        </w:rPr>
        <w:t>™ E</w:t>
      </w:r>
      <w:r w:rsidR="00CF7286" w:rsidRPr="00C3327A">
        <w:rPr>
          <w:rFonts w:ascii="Times New Roman" w:hAnsi="Times New Roman" w:cs="Times New Roman"/>
          <w:sz w:val="24"/>
          <w:szCs w:val="24"/>
        </w:rPr>
        <w:t>volution</w:t>
      </w:r>
      <w:r w:rsidR="00B8133A" w:rsidRPr="00C3327A">
        <w:rPr>
          <w:rFonts w:ascii="Times New Roman" w:hAnsi="Times New Roman" w:cs="Times New Roman"/>
          <w:sz w:val="24"/>
          <w:szCs w:val="24"/>
        </w:rPr>
        <w:t xml:space="preserve">, </w:t>
      </w:r>
      <w:proofErr w:type="spellStart"/>
      <w:r w:rsidR="008A459C" w:rsidRPr="00C3327A">
        <w:rPr>
          <w:rFonts w:ascii="Times New Roman" w:hAnsi="Times New Roman" w:cs="Times New Roman"/>
          <w:sz w:val="24"/>
          <w:szCs w:val="24"/>
        </w:rPr>
        <w:t>RegenHU</w:t>
      </w:r>
      <w:proofErr w:type="spellEnd"/>
      <w:r w:rsidR="008A459C" w:rsidRPr="00C3327A">
        <w:rPr>
          <w:rFonts w:ascii="Times New Roman" w:hAnsi="Times New Roman" w:cs="Times New Roman"/>
          <w:sz w:val="24"/>
          <w:szCs w:val="24"/>
        </w:rPr>
        <w:t xml:space="preserve">, </w:t>
      </w:r>
      <w:r w:rsidR="00B8133A" w:rsidRPr="00C3327A">
        <w:rPr>
          <w:rFonts w:ascii="Times New Roman" w:hAnsi="Times New Roman" w:cs="Times New Roman"/>
          <w:sz w:val="24"/>
          <w:szCs w:val="24"/>
        </w:rPr>
        <w:t>Switzerland</w:t>
      </w:r>
      <w:r w:rsidR="00B04F6C" w:rsidRPr="00C3327A">
        <w:rPr>
          <w:rFonts w:ascii="Times New Roman" w:hAnsi="Times New Roman" w:cs="Times New Roman"/>
          <w:sz w:val="24"/>
          <w:szCs w:val="24"/>
        </w:rPr>
        <w:t xml:space="preserve">) </w:t>
      </w:r>
      <w:r w:rsidRPr="00C3327A">
        <w:rPr>
          <w:rFonts w:ascii="Times New Roman" w:hAnsi="Times New Roman" w:cs="Times New Roman"/>
          <w:sz w:val="24"/>
          <w:szCs w:val="24"/>
        </w:rPr>
        <w:t>with</w:t>
      </w:r>
      <w:r w:rsidR="00542A99" w:rsidRPr="00C3327A">
        <w:rPr>
          <w:rFonts w:ascii="Times New Roman" w:hAnsi="Times New Roman" w:cs="Times New Roman"/>
          <w:sz w:val="24"/>
          <w:szCs w:val="24"/>
        </w:rPr>
        <w:t xml:space="preserve"> </w:t>
      </w:r>
      <w:r w:rsidR="00D27433" w:rsidRPr="00C3327A">
        <w:rPr>
          <w:rFonts w:ascii="Times New Roman" w:hAnsi="Times New Roman" w:cs="Times New Roman"/>
          <w:sz w:val="24"/>
          <w:szCs w:val="24"/>
          <w:lang w:eastAsia="zh-CN"/>
        </w:rPr>
        <w:t xml:space="preserve">adjustable </w:t>
      </w:r>
      <w:r w:rsidR="00B04F6C" w:rsidRPr="00C3327A">
        <w:rPr>
          <w:rFonts w:ascii="Times New Roman" w:hAnsi="Times New Roman" w:cs="Times New Roman"/>
          <w:sz w:val="24"/>
          <w:szCs w:val="24"/>
        </w:rPr>
        <w:t xml:space="preserve">nozzle </w:t>
      </w:r>
      <w:r w:rsidR="00C87A94" w:rsidRPr="00C3327A">
        <w:rPr>
          <w:rFonts w:ascii="Times New Roman" w:hAnsi="Times New Roman" w:cs="Times New Roman"/>
          <w:sz w:val="24"/>
          <w:szCs w:val="24"/>
        </w:rPr>
        <w:t xml:space="preserve">heights and </w:t>
      </w:r>
      <w:r w:rsidR="00B04F6C" w:rsidRPr="00C3327A">
        <w:rPr>
          <w:rFonts w:ascii="Times New Roman" w:hAnsi="Times New Roman" w:cs="Times New Roman"/>
          <w:sz w:val="24"/>
          <w:szCs w:val="24"/>
        </w:rPr>
        <w:t>diameter</w:t>
      </w:r>
      <w:r w:rsidR="00542A99" w:rsidRPr="00C3327A">
        <w:rPr>
          <w:rFonts w:ascii="Times New Roman" w:hAnsi="Times New Roman" w:cs="Times New Roman"/>
          <w:sz w:val="24"/>
          <w:szCs w:val="24"/>
        </w:rPr>
        <w:t>s</w:t>
      </w:r>
      <w:r w:rsidR="00B04F6C" w:rsidRPr="00C3327A">
        <w:rPr>
          <w:rFonts w:ascii="Times New Roman" w:hAnsi="Times New Roman" w:cs="Times New Roman"/>
          <w:sz w:val="24"/>
          <w:szCs w:val="24"/>
        </w:rPr>
        <w:t>, dispensing pressure</w:t>
      </w:r>
      <w:r w:rsidR="00542A99" w:rsidRPr="00C3327A">
        <w:rPr>
          <w:rFonts w:ascii="Times New Roman" w:hAnsi="Times New Roman" w:cs="Times New Roman"/>
          <w:sz w:val="24"/>
          <w:szCs w:val="24"/>
        </w:rPr>
        <w:t>s</w:t>
      </w:r>
      <w:r w:rsidR="00B04F6C" w:rsidRPr="00C3327A">
        <w:rPr>
          <w:rFonts w:ascii="Times New Roman" w:hAnsi="Times New Roman" w:cs="Times New Roman"/>
          <w:sz w:val="24"/>
          <w:szCs w:val="24"/>
        </w:rPr>
        <w:t>, and print</w:t>
      </w:r>
      <w:r w:rsidR="004903D5" w:rsidRPr="00C3327A">
        <w:rPr>
          <w:rFonts w:ascii="Times New Roman" w:hAnsi="Times New Roman" w:cs="Times New Roman"/>
          <w:sz w:val="24"/>
          <w:szCs w:val="24"/>
        </w:rPr>
        <w:t>ing</w:t>
      </w:r>
      <w:r w:rsidR="00B04F6C" w:rsidRPr="00C3327A">
        <w:rPr>
          <w:rFonts w:ascii="Times New Roman" w:hAnsi="Times New Roman" w:cs="Times New Roman"/>
          <w:sz w:val="24"/>
          <w:szCs w:val="24"/>
        </w:rPr>
        <w:t xml:space="preserve"> speed</w:t>
      </w:r>
      <w:r w:rsidR="00542A99" w:rsidRPr="00C3327A">
        <w:rPr>
          <w:rFonts w:ascii="Times New Roman" w:hAnsi="Times New Roman" w:cs="Times New Roman"/>
          <w:sz w:val="24"/>
          <w:szCs w:val="24"/>
        </w:rPr>
        <w:t>s</w:t>
      </w:r>
      <w:r w:rsidR="00B04F6C"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{"citationItems":[{"id":"ITEM-1","itemData":{"DOI":"10.1007/s42242-019-00033-y","ISSN":"25228552","abstract":"Recently, 3D bioprinting is developed as an emerging approach, increasingly applied to materials for healthcare; while, the precise placement of cells and materials, and the shape fidelity of forming constructs is of great importance for successful application of 3D bioprinting. Research efforts have been made to develop new bioinks as “raw materials” with better biocompatibility and biofunctionality, but the printability of bioinks is largely ignored and still needs to be carefully examined to enable robotic bioprinting. This article aims to introduce a recent published review (Appl. Phys. Rev. 2018, 5, 041304) on the evaluation of bioink printability by Huang’s research group from University of Florida. Huang et al. comprehensively reviewed the bioink printability based on the physical point of view during inkjet printing, laser printing, and microextrusion, and a series of self-consistent time scales and dimensionless quantities were utilized to physically understand and evaluate bioink printability. This article would be helpful to know the trends on physical understanding of bioink printability.","author":[{"dropping-particle":"","family":"Yin","given":"Jun","non-dropping-particle":"","parse-names":false,"suffix":""},{"dropping-particle":"","family":"Zhao","given":"Dengke","non-dropping-particle":"","parse-names":false,"suffix":""},{"dropping-particle":"","family":"Liu","given":"Jingyi","non-dropping-particle":"","parse-names":false,"suffix":""}],"container-title":"Bio-Design and Manufacturing","id":"ITEM-1","issue":"1","issued":{"date-parts":[["2019","3"]]},"page":"50-54","publisher":"Springer","title":"Trends on physical understanding of bioink printability","type":"article-journal","volume":"2"},"uris":["http://www.mendeley.com/documents/?uuid=7c4723bd-4537-31cb-9028-0b2775cbdc12","http://www.mendeley.com/documents/?uuid=56bc6fd7-be3e-4d98-a422-3861a12d59c4"]}],"mendeley":{"formattedCitation":"&lt;sup&gt;[48]&lt;/sup&gt;","plainTextFormattedCitation":"[48]","previouslyFormattedCitation":"&lt;sup&gt;[47]&lt;/sup&gt;"},"properties":{"noteIndex":0},"schema":"https://github.com/citation-style-language/schema/raw/master/csl-citation.json"}</w:instrText>
      </w:r>
      <w:r w:rsidR="00B04F6C"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[48]</w:t>
      </w:r>
      <w:r w:rsidR="00B04F6C" w:rsidRPr="00C3327A">
        <w:rPr>
          <w:rFonts w:ascii="Times New Roman" w:hAnsi="Times New Roman" w:cs="Times New Roman"/>
          <w:sz w:val="24"/>
          <w:szCs w:val="24"/>
        </w:rPr>
        <w:fldChar w:fldCharType="end"/>
      </w:r>
      <w:r w:rsidR="00B04F6C" w:rsidRPr="00C3327A">
        <w:rPr>
          <w:rFonts w:ascii="Times New Roman" w:hAnsi="Times New Roman" w:cs="Times New Roman"/>
          <w:sz w:val="24"/>
          <w:szCs w:val="24"/>
        </w:rPr>
        <w:t xml:space="preserve">. </w:t>
      </w:r>
      <w:r w:rsidR="00E56162" w:rsidRPr="00C3327A">
        <w:rPr>
          <w:rFonts w:ascii="Times New Roman" w:hAnsi="Times New Roman" w:cs="Times New Roman"/>
          <w:sz w:val="24"/>
          <w:szCs w:val="24"/>
        </w:rPr>
        <w:t xml:space="preserve">By fixing </w:t>
      </w:r>
      <w:r w:rsidR="00C87A94" w:rsidRPr="00C3327A">
        <w:rPr>
          <w:rFonts w:ascii="Times New Roman" w:hAnsi="Times New Roman" w:cs="Times New Roman"/>
          <w:sz w:val="24"/>
          <w:szCs w:val="24"/>
        </w:rPr>
        <w:t>nozzl</w:t>
      </w:r>
      <w:r w:rsidR="00B1161D" w:rsidRPr="00C3327A">
        <w:rPr>
          <w:rFonts w:ascii="Times New Roman" w:hAnsi="Times New Roman" w:cs="Times New Roman"/>
          <w:sz w:val="24"/>
          <w:szCs w:val="24"/>
        </w:rPr>
        <w:t>e</w:t>
      </w:r>
      <w:r w:rsidR="00B04F6C" w:rsidRPr="00C3327A">
        <w:rPr>
          <w:rFonts w:ascii="Times New Roman" w:hAnsi="Times New Roman" w:cs="Times New Roman"/>
          <w:sz w:val="24"/>
          <w:szCs w:val="24"/>
        </w:rPr>
        <w:t xml:space="preserve"> height and diameter, </w:t>
      </w:r>
      <w:r w:rsidR="00E56162" w:rsidRPr="00C3327A">
        <w:rPr>
          <w:rFonts w:ascii="Times New Roman" w:hAnsi="Times New Roman" w:cs="Times New Roman"/>
          <w:sz w:val="24"/>
          <w:szCs w:val="24"/>
        </w:rPr>
        <w:t>we assessed the</w:t>
      </w:r>
      <w:r w:rsidR="00B04F6C" w:rsidRPr="00C3327A">
        <w:rPr>
          <w:rFonts w:ascii="Times New Roman" w:hAnsi="Times New Roman" w:cs="Times New Roman"/>
          <w:sz w:val="24"/>
          <w:szCs w:val="24"/>
        </w:rPr>
        <w:t xml:space="preserve"> relation between dispensing pressure and print</w:t>
      </w:r>
      <w:r w:rsidR="004903D5" w:rsidRPr="00C3327A">
        <w:rPr>
          <w:rFonts w:ascii="Times New Roman" w:hAnsi="Times New Roman" w:cs="Times New Roman"/>
          <w:sz w:val="24"/>
          <w:szCs w:val="24"/>
        </w:rPr>
        <w:t>ing</w:t>
      </w:r>
      <w:r w:rsidR="00B04F6C" w:rsidRPr="00C3327A">
        <w:rPr>
          <w:rFonts w:ascii="Times New Roman" w:hAnsi="Times New Roman" w:cs="Times New Roman"/>
          <w:sz w:val="24"/>
          <w:szCs w:val="24"/>
        </w:rPr>
        <w:t xml:space="preserve"> speed.</w:t>
      </w:r>
      <w:r w:rsidR="006F5E05" w:rsidRPr="00C3327A">
        <w:rPr>
          <w:rFonts w:ascii="Times New Roman" w:hAnsi="Times New Roman" w:cs="Times New Roman"/>
          <w:sz w:val="24"/>
          <w:szCs w:val="24"/>
        </w:rPr>
        <w:t xml:space="preserve"> </w:t>
      </w:r>
      <w:r w:rsidR="00832698" w:rsidRPr="00C3327A">
        <w:rPr>
          <w:rFonts w:ascii="Times New Roman" w:hAnsi="Times New Roman" w:cs="Times New Roman"/>
          <w:sz w:val="24"/>
          <w:szCs w:val="24"/>
        </w:rPr>
        <w:t>The</w:t>
      </w:r>
      <w:r w:rsidR="00B04F6C" w:rsidRPr="00C3327A">
        <w:rPr>
          <w:rFonts w:ascii="Times New Roman" w:hAnsi="Times New Roman" w:cs="Times New Roman"/>
          <w:sz w:val="24"/>
          <w:szCs w:val="24"/>
        </w:rPr>
        <w:t xml:space="preserve"> </w:t>
      </w:r>
      <w:r w:rsidR="00A72CBE" w:rsidRPr="00C3327A">
        <w:rPr>
          <w:rFonts w:ascii="Times New Roman" w:hAnsi="Times New Roman" w:cs="Times New Roman"/>
          <w:sz w:val="24"/>
          <w:szCs w:val="24"/>
        </w:rPr>
        <w:t xml:space="preserve">fidelity </w:t>
      </w:r>
      <w:r w:rsidR="0095511C" w:rsidRPr="00C3327A">
        <w:rPr>
          <w:rFonts w:ascii="Times New Roman" w:hAnsi="Times New Roman" w:cs="Times New Roman"/>
          <w:sz w:val="24"/>
          <w:szCs w:val="24"/>
        </w:rPr>
        <w:t>of fabricated</w:t>
      </w:r>
      <w:r w:rsidR="00B04F6C" w:rsidRPr="00C3327A">
        <w:rPr>
          <w:rFonts w:ascii="Times New Roman" w:hAnsi="Times New Roman" w:cs="Times New Roman"/>
          <w:sz w:val="24"/>
          <w:szCs w:val="24"/>
        </w:rPr>
        <w:t xml:space="preserve"> ELK1-GO </w:t>
      </w:r>
      <w:r w:rsidR="00A72CBE" w:rsidRPr="00C3327A">
        <w:rPr>
          <w:rFonts w:ascii="Times New Roman" w:hAnsi="Times New Roman" w:cs="Times New Roman"/>
          <w:sz w:val="24"/>
          <w:szCs w:val="24"/>
        </w:rPr>
        <w:t>tube</w:t>
      </w:r>
      <w:r w:rsidR="004903D5" w:rsidRPr="00C3327A">
        <w:rPr>
          <w:rFonts w:ascii="Times New Roman" w:hAnsi="Times New Roman" w:cs="Times New Roman"/>
          <w:sz w:val="24"/>
          <w:szCs w:val="24"/>
        </w:rPr>
        <w:t>s</w:t>
      </w:r>
      <w:r w:rsidR="0095511C" w:rsidRPr="00C3327A">
        <w:rPr>
          <w:rFonts w:ascii="Times New Roman" w:hAnsi="Times New Roman" w:cs="Times New Roman"/>
          <w:sz w:val="24"/>
          <w:szCs w:val="24"/>
        </w:rPr>
        <w:t xml:space="preserve"> </w:t>
      </w:r>
      <w:r w:rsidR="00832698" w:rsidRPr="00C3327A">
        <w:rPr>
          <w:rFonts w:ascii="Times New Roman" w:hAnsi="Times New Roman" w:cs="Times New Roman"/>
          <w:sz w:val="24"/>
          <w:szCs w:val="24"/>
        </w:rPr>
        <w:t>was</w:t>
      </w:r>
      <w:r w:rsidR="00D97C84" w:rsidRPr="00C3327A">
        <w:rPr>
          <w:rFonts w:ascii="Times New Roman" w:hAnsi="Times New Roman" w:cs="Times New Roman"/>
          <w:sz w:val="24"/>
          <w:szCs w:val="24"/>
        </w:rPr>
        <w:t xml:space="preserve"> </w:t>
      </w:r>
      <w:r w:rsidR="00832698" w:rsidRPr="00C3327A">
        <w:rPr>
          <w:rFonts w:ascii="Times New Roman" w:hAnsi="Times New Roman" w:cs="Times New Roman"/>
          <w:sz w:val="24"/>
          <w:szCs w:val="24"/>
        </w:rPr>
        <w:t>assessed by optically and systematically measuring tube diameter</w:t>
      </w:r>
      <w:r w:rsidR="00ED5241" w:rsidRPr="00C3327A">
        <w:rPr>
          <w:rFonts w:ascii="Times New Roman" w:hAnsi="Times New Roman" w:cs="Times New Roman"/>
          <w:sz w:val="24"/>
          <w:szCs w:val="24"/>
        </w:rPr>
        <w:t>s</w:t>
      </w:r>
      <w:r w:rsidR="00832698" w:rsidRPr="00C3327A">
        <w:rPr>
          <w:rFonts w:ascii="Times New Roman" w:hAnsi="Times New Roman" w:cs="Times New Roman"/>
          <w:sz w:val="24"/>
          <w:szCs w:val="24"/>
        </w:rPr>
        <w:t xml:space="preserve"> at different locations, which revealed increased printing fidelity </w:t>
      </w:r>
      <w:r w:rsidR="00A72CBE" w:rsidRPr="00C3327A">
        <w:rPr>
          <w:rFonts w:ascii="Times New Roman" w:hAnsi="Times New Roman" w:cs="Times New Roman"/>
          <w:sz w:val="24"/>
          <w:szCs w:val="24"/>
        </w:rPr>
        <w:t xml:space="preserve">with </w:t>
      </w:r>
      <w:r w:rsidR="005511F5" w:rsidRPr="00C3327A">
        <w:rPr>
          <w:rFonts w:ascii="Times New Roman" w:hAnsi="Times New Roman" w:cs="Times New Roman"/>
          <w:sz w:val="24"/>
          <w:szCs w:val="24"/>
        </w:rPr>
        <w:t xml:space="preserve">increasing </w:t>
      </w:r>
      <w:r w:rsidR="00577F07" w:rsidRPr="00C3327A">
        <w:rPr>
          <w:rFonts w:ascii="Times New Roman" w:hAnsi="Times New Roman" w:cs="Times New Roman"/>
          <w:sz w:val="24"/>
          <w:szCs w:val="24"/>
        </w:rPr>
        <w:t>print</w:t>
      </w:r>
      <w:r w:rsidR="009B13AA" w:rsidRPr="00C3327A">
        <w:rPr>
          <w:rFonts w:ascii="Times New Roman" w:hAnsi="Times New Roman" w:cs="Times New Roman"/>
          <w:sz w:val="24"/>
          <w:szCs w:val="24"/>
        </w:rPr>
        <w:t>ing</w:t>
      </w:r>
      <w:r w:rsidR="00577F07" w:rsidRPr="00C3327A">
        <w:rPr>
          <w:rFonts w:ascii="Times New Roman" w:hAnsi="Times New Roman" w:cs="Times New Roman"/>
          <w:sz w:val="24"/>
          <w:szCs w:val="24"/>
        </w:rPr>
        <w:t xml:space="preserve"> </w:t>
      </w:r>
      <w:r w:rsidR="005511F5" w:rsidRPr="00C3327A">
        <w:rPr>
          <w:rFonts w:ascii="Times New Roman" w:hAnsi="Times New Roman" w:cs="Times New Roman"/>
          <w:sz w:val="24"/>
          <w:szCs w:val="24"/>
        </w:rPr>
        <w:t>speed</w:t>
      </w:r>
      <w:r w:rsidR="00832698" w:rsidRPr="00C3327A">
        <w:rPr>
          <w:rFonts w:ascii="Times New Roman" w:hAnsi="Times New Roman" w:cs="Times New Roman"/>
          <w:sz w:val="24"/>
          <w:szCs w:val="24"/>
        </w:rPr>
        <w:t xml:space="preserve"> </w:t>
      </w:r>
      <w:r w:rsidR="00B04F6C" w:rsidRPr="00C3327A">
        <w:rPr>
          <w:rFonts w:ascii="Times New Roman" w:hAnsi="Times New Roman" w:cs="Times New Roman"/>
          <w:sz w:val="24"/>
          <w:szCs w:val="24"/>
        </w:rPr>
        <w:t>(Figure 2</w:t>
      </w:r>
      <w:r w:rsidR="00577F07" w:rsidRPr="00C3327A">
        <w:rPr>
          <w:rFonts w:ascii="Times New Roman" w:hAnsi="Times New Roman" w:cs="Times New Roman"/>
          <w:sz w:val="24"/>
          <w:szCs w:val="24"/>
        </w:rPr>
        <w:t>b</w:t>
      </w:r>
      <w:r w:rsidR="007B7789" w:rsidRPr="00C3327A">
        <w:rPr>
          <w:rFonts w:ascii="Times New Roman" w:hAnsi="Times New Roman" w:cs="Times New Roman"/>
          <w:sz w:val="24"/>
          <w:szCs w:val="24"/>
        </w:rPr>
        <w:t xml:space="preserve"> and Figure 2</w:t>
      </w:r>
      <w:r w:rsidR="00577F07" w:rsidRPr="00C3327A">
        <w:rPr>
          <w:rFonts w:ascii="Times New Roman" w:hAnsi="Times New Roman" w:cs="Times New Roman"/>
          <w:sz w:val="24"/>
          <w:szCs w:val="24"/>
        </w:rPr>
        <w:t>c</w:t>
      </w:r>
      <w:bookmarkStart w:id="37" w:name="_Hlk36327148"/>
      <w:r w:rsidR="00B04F6C" w:rsidRPr="00C3327A">
        <w:rPr>
          <w:rFonts w:ascii="Times New Roman" w:hAnsi="Times New Roman" w:cs="Times New Roman"/>
          <w:sz w:val="24"/>
          <w:szCs w:val="24"/>
        </w:rPr>
        <w:t xml:space="preserve">). </w:t>
      </w:r>
      <w:bookmarkEnd w:id="37"/>
      <w:r w:rsidR="002E3467" w:rsidRPr="00C3327A">
        <w:rPr>
          <w:rFonts w:ascii="Times New Roman" w:hAnsi="Times New Roman" w:cs="Times New Roman"/>
          <w:sz w:val="24"/>
          <w:szCs w:val="24"/>
          <w:lang w:eastAsia="zh-CN"/>
        </w:rPr>
        <w:t>Large</w:t>
      </w:r>
      <w:r w:rsidR="00AA626A" w:rsidRPr="00C3327A">
        <w:rPr>
          <w:rFonts w:ascii="Times New Roman" w:hAnsi="Times New Roman" w:cs="Times New Roman"/>
          <w:sz w:val="24"/>
          <w:szCs w:val="24"/>
          <w:lang w:eastAsia="zh-CN"/>
        </w:rPr>
        <w:t>r</w:t>
      </w:r>
      <w:r w:rsidR="002E3467" w:rsidRPr="00C3327A">
        <w:rPr>
          <w:rFonts w:ascii="Times New Roman" w:hAnsi="Times New Roman" w:cs="Times New Roman"/>
          <w:sz w:val="24"/>
          <w:szCs w:val="24"/>
          <w:lang w:eastAsia="zh-CN"/>
        </w:rPr>
        <w:t xml:space="preserve"> </w:t>
      </w:r>
      <w:r w:rsidR="006B4481" w:rsidRPr="00C3327A">
        <w:rPr>
          <w:rFonts w:ascii="Times New Roman" w:hAnsi="Times New Roman" w:cs="Times New Roman"/>
          <w:sz w:val="24"/>
          <w:szCs w:val="24"/>
          <w:lang w:eastAsia="zh-CN"/>
        </w:rPr>
        <w:t xml:space="preserve">diameter </w:t>
      </w:r>
      <w:r w:rsidR="002E3467" w:rsidRPr="00C3327A">
        <w:rPr>
          <w:rFonts w:ascii="Times New Roman" w:hAnsi="Times New Roman" w:cs="Times New Roman"/>
          <w:sz w:val="24"/>
          <w:szCs w:val="24"/>
          <w:lang w:eastAsia="zh-CN"/>
        </w:rPr>
        <w:t>difference</w:t>
      </w:r>
      <w:r w:rsidR="006B4481" w:rsidRPr="00C3327A">
        <w:rPr>
          <w:rFonts w:ascii="Times New Roman" w:hAnsi="Times New Roman" w:cs="Times New Roman"/>
          <w:sz w:val="24"/>
          <w:szCs w:val="24"/>
          <w:lang w:eastAsia="zh-CN"/>
        </w:rPr>
        <w:t>s</w:t>
      </w:r>
      <w:r w:rsidR="002E3467" w:rsidRPr="00C3327A">
        <w:rPr>
          <w:rFonts w:ascii="Times New Roman" w:hAnsi="Times New Roman" w:cs="Times New Roman"/>
          <w:sz w:val="24"/>
          <w:szCs w:val="24"/>
          <w:lang w:eastAsia="zh-CN"/>
        </w:rPr>
        <w:t xml:space="preserve"> </w:t>
      </w:r>
      <w:r w:rsidR="006B4481" w:rsidRPr="00C3327A">
        <w:rPr>
          <w:rFonts w:ascii="Times New Roman" w:hAnsi="Times New Roman" w:cs="Times New Roman"/>
          <w:sz w:val="24"/>
          <w:szCs w:val="24"/>
          <w:lang w:eastAsia="zh-CN"/>
        </w:rPr>
        <w:t xml:space="preserve">within a single tube </w:t>
      </w:r>
      <w:r w:rsidR="002E3467" w:rsidRPr="00C3327A">
        <w:rPr>
          <w:rFonts w:ascii="Times New Roman" w:hAnsi="Times New Roman" w:cs="Times New Roman"/>
          <w:sz w:val="24"/>
          <w:szCs w:val="24"/>
          <w:lang w:eastAsia="zh-CN"/>
        </w:rPr>
        <w:t xml:space="preserve">led to </w:t>
      </w:r>
      <w:r w:rsidR="00371506" w:rsidRPr="00C3327A">
        <w:rPr>
          <w:rFonts w:ascii="Times New Roman" w:hAnsi="Times New Roman" w:cs="Times New Roman"/>
          <w:sz w:val="24"/>
          <w:szCs w:val="24"/>
          <w:lang w:eastAsia="zh-CN"/>
        </w:rPr>
        <w:t xml:space="preserve">larger </w:t>
      </w:r>
      <w:r w:rsidR="002E3467" w:rsidRPr="00C3327A">
        <w:rPr>
          <w:rFonts w:ascii="Times New Roman" w:hAnsi="Times New Roman" w:cs="Times New Roman"/>
          <w:sz w:val="24"/>
          <w:szCs w:val="24"/>
          <w:lang w:eastAsia="zh-CN"/>
        </w:rPr>
        <w:t>variance</w:t>
      </w:r>
      <w:r w:rsidR="006B4481" w:rsidRPr="00C3327A">
        <w:rPr>
          <w:rFonts w:ascii="Times New Roman" w:hAnsi="Times New Roman" w:cs="Times New Roman"/>
          <w:sz w:val="24"/>
          <w:szCs w:val="24"/>
          <w:lang w:eastAsia="zh-CN"/>
        </w:rPr>
        <w:t>s</w:t>
      </w:r>
      <w:r w:rsidR="002E3467" w:rsidRPr="00C3327A">
        <w:rPr>
          <w:rFonts w:ascii="Times New Roman" w:hAnsi="Times New Roman" w:cs="Times New Roman"/>
          <w:sz w:val="24"/>
          <w:szCs w:val="24"/>
          <w:lang w:eastAsia="zh-CN"/>
        </w:rPr>
        <w:t xml:space="preserve">, which </w:t>
      </w:r>
      <w:r w:rsidR="00CF7286" w:rsidRPr="00C3327A">
        <w:rPr>
          <w:rFonts w:ascii="Times New Roman" w:hAnsi="Times New Roman" w:cs="Times New Roman"/>
          <w:sz w:val="24"/>
          <w:szCs w:val="24"/>
          <w:lang w:eastAsia="zh-CN"/>
        </w:rPr>
        <w:t>resulted in</w:t>
      </w:r>
      <w:r w:rsidR="006B4481" w:rsidRPr="00C3327A">
        <w:rPr>
          <w:rFonts w:ascii="Times New Roman" w:hAnsi="Times New Roman" w:cs="Times New Roman"/>
          <w:sz w:val="24"/>
          <w:szCs w:val="24"/>
          <w:lang w:eastAsia="zh-CN"/>
        </w:rPr>
        <w:t xml:space="preserve"> </w:t>
      </w:r>
      <w:r w:rsidR="002E3467" w:rsidRPr="00C3327A">
        <w:rPr>
          <w:rFonts w:ascii="Times New Roman" w:hAnsi="Times New Roman" w:cs="Times New Roman"/>
          <w:sz w:val="24"/>
          <w:szCs w:val="24"/>
          <w:lang w:eastAsia="zh-CN"/>
        </w:rPr>
        <w:t xml:space="preserve">rugged tube </w:t>
      </w:r>
      <w:r w:rsidR="006B4481" w:rsidRPr="00C3327A">
        <w:rPr>
          <w:rFonts w:ascii="Times New Roman" w:hAnsi="Times New Roman" w:cs="Times New Roman"/>
          <w:sz w:val="24"/>
          <w:szCs w:val="24"/>
          <w:lang w:eastAsia="zh-CN"/>
        </w:rPr>
        <w:t xml:space="preserve">walls </w:t>
      </w:r>
      <w:bookmarkStart w:id="38" w:name="_Hlk36329963"/>
      <w:r w:rsidR="006B4481" w:rsidRPr="00C3327A">
        <w:rPr>
          <w:rFonts w:ascii="Times New Roman" w:hAnsi="Times New Roman" w:cs="Times New Roman"/>
          <w:sz w:val="24"/>
          <w:szCs w:val="24"/>
          <w:lang w:eastAsia="zh-CN"/>
        </w:rPr>
        <w:t xml:space="preserve">(Figure </w:t>
      </w:r>
      <w:r w:rsidR="00713333" w:rsidRPr="00C3327A">
        <w:rPr>
          <w:rFonts w:ascii="Times New Roman" w:hAnsi="Times New Roman" w:cs="Times New Roman"/>
          <w:sz w:val="24"/>
          <w:szCs w:val="24"/>
          <w:lang w:eastAsia="zh-CN"/>
        </w:rPr>
        <w:t>2b</w:t>
      </w:r>
      <w:bookmarkEnd w:id="38"/>
      <w:r w:rsidR="00713333" w:rsidRPr="00C3327A">
        <w:rPr>
          <w:rFonts w:ascii="Times New Roman" w:hAnsi="Times New Roman" w:cs="Times New Roman"/>
          <w:sz w:val="24"/>
          <w:szCs w:val="24"/>
          <w:lang w:eastAsia="zh-CN"/>
        </w:rPr>
        <w:t xml:space="preserve">, </w:t>
      </w:r>
      <w:r w:rsidR="004905B6" w:rsidRPr="00C3327A">
        <w:rPr>
          <w:rFonts w:ascii="Times New Roman" w:hAnsi="Times New Roman" w:cs="Times New Roman"/>
          <w:sz w:val="24"/>
          <w:szCs w:val="24"/>
          <w:lang w:eastAsia="zh-CN"/>
        </w:rPr>
        <w:t>p</w:t>
      </w:r>
      <w:r w:rsidR="00B3564A" w:rsidRPr="00C3327A">
        <w:rPr>
          <w:rFonts w:ascii="Times New Roman" w:hAnsi="Times New Roman" w:cs="Times New Roman"/>
          <w:sz w:val="24"/>
          <w:szCs w:val="24"/>
          <w:lang w:eastAsia="zh-CN"/>
        </w:rPr>
        <w:t>rinting s</w:t>
      </w:r>
      <w:r w:rsidR="00713333" w:rsidRPr="00C3327A">
        <w:rPr>
          <w:rFonts w:ascii="Times New Roman" w:hAnsi="Times New Roman" w:cs="Times New Roman"/>
          <w:sz w:val="24"/>
          <w:szCs w:val="24"/>
          <w:lang w:eastAsia="zh-CN"/>
        </w:rPr>
        <w:t>peed: 10 mm/s</w:t>
      </w:r>
      <w:r w:rsidR="006B4481" w:rsidRPr="00C3327A">
        <w:rPr>
          <w:rFonts w:ascii="Times New Roman" w:hAnsi="Times New Roman" w:cs="Times New Roman"/>
          <w:sz w:val="24"/>
          <w:szCs w:val="24"/>
          <w:lang w:eastAsia="zh-CN"/>
        </w:rPr>
        <w:t>).</w:t>
      </w:r>
      <w:r w:rsidR="002E3467" w:rsidRPr="00C3327A">
        <w:rPr>
          <w:rFonts w:ascii="Times New Roman" w:hAnsi="Times New Roman" w:cs="Times New Roman"/>
          <w:sz w:val="24"/>
          <w:szCs w:val="24"/>
          <w:lang w:eastAsia="zh-CN"/>
        </w:rPr>
        <w:t xml:space="preserve"> </w:t>
      </w:r>
      <w:r w:rsidR="0090099A" w:rsidRPr="00C3327A">
        <w:rPr>
          <w:rFonts w:ascii="Times New Roman" w:hAnsi="Times New Roman" w:cs="Times New Roman"/>
          <w:sz w:val="24"/>
          <w:szCs w:val="24"/>
          <w:lang w:eastAsia="zh-CN"/>
        </w:rPr>
        <w:t xml:space="preserve">By </w:t>
      </w:r>
      <w:r w:rsidR="0090099A" w:rsidRPr="00C3327A">
        <w:rPr>
          <w:rFonts w:ascii="Times New Roman" w:hAnsi="Times New Roman" w:cs="Times New Roman"/>
          <w:sz w:val="24"/>
          <w:szCs w:val="24"/>
        </w:rPr>
        <w:t>v</w:t>
      </w:r>
      <w:r w:rsidR="00DB23EF" w:rsidRPr="00C3327A">
        <w:rPr>
          <w:rFonts w:ascii="Times New Roman" w:hAnsi="Times New Roman" w:cs="Times New Roman"/>
          <w:sz w:val="24"/>
          <w:szCs w:val="24"/>
        </w:rPr>
        <w:t>arying</w:t>
      </w:r>
      <w:r w:rsidR="002E3467" w:rsidRPr="00C3327A">
        <w:rPr>
          <w:rFonts w:ascii="Times New Roman" w:hAnsi="Times New Roman" w:cs="Times New Roman"/>
          <w:sz w:val="24"/>
          <w:szCs w:val="24"/>
        </w:rPr>
        <w:t xml:space="preserve"> the </w:t>
      </w:r>
      <w:r w:rsidR="0023301D" w:rsidRPr="00C3327A">
        <w:rPr>
          <w:rFonts w:ascii="Times New Roman" w:hAnsi="Times New Roman" w:cs="Times New Roman"/>
          <w:sz w:val="24"/>
          <w:szCs w:val="24"/>
        </w:rPr>
        <w:t>dispensing</w:t>
      </w:r>
      <w:r w:rsidR="002E3467" w:rsidRPr="00C3327A">
        <w:rPr>
          <w:rFonts w:ascii="Times New Roman" w:hAnsi="Times New Roman" w:cs="Times New Roman"/>
          <w:sz w:val="24"/>
          <w:szCs w:val="24"/>
        </w:rPr>
        <w:t xml:space="preserve"> pressure of </w:t>
      </w:r>
      <w:r w:rsidR="00D60F7B" w:rsidRPr="00C3327A">
        <w:rPr>
          <w:rFonts w:ascii="Times New Roman" w:hAnsi="Times New Roman" w:cs="Times New Roman"/>
          <w:sz w:val="24"/>
          <w:szCs w:val="24"/>
        </w:rPr>
        <w:t xml:space="preserve">the </w:t>
      </w:r>
      <w:r w:rsidR="002E3467" w:rsidRPr="00C3327A">
        <w:rPr>
          <w:rFonts w:ascii="Times New Roman" w:hAnsi="Times New Roman" w:cs="Times New Roman"/>
          <w:sz w:val="24"/>
          <w:szCs w:val="24"/>
        </w:rPr>
        <w:t>ELK1</w:t>
      </w:r>
      <w:r w:rsidR="0023301D" w:rsidRPr="00C3327A">
        <w:rPr>
          <w:rFonts w:ascii="Times New Roman" w:hAnsi="Times New Roman" w:cs="Times New Roman"/>
          <w:sz w:val="24"/>
          <w:szCs w:val="24"/>
        </w:rPr>
        <w:t xml:space="preserve"> solution</w:t>
      </w:r>
      <w:r w:rsidR="00DB23EF" w:rsidRPr="00C3327A">
        <w:rPr>
          <w:rFonts w:ascii="Times New Roman" w:hAnsi="Times New Roman" w:cs="Times New Roman"/>
          <w:sz w:val="24"/>
          <w:szCs w:val="24"/>
        </w:rPr>
        <w:t xml:space="preserve"> </w:t>
      </w:r>
      <w:r w:rsidR="004526D0" w:rsidRPr="00C3327A">
        <w:rPr>
          <w:rFonts w:ascii="Times New Roman" w:hAnsi="Times New Roman" w:cs="Times New Roman"/>
          <w:sz w:val="24"/>
          <w:szCs w:val="24"/>
        </w:rPr>
        <w:t xml:space="preserve">between </w:t>
      </w:r>
      <w:r w:rsidR="002E3467" w:rsidRPr="00C3327A">
        <w:rPr>
          <w:rFonts w:ascii="Times New Roman" w:hAnsi="Times New Roman" w:cs="Times New Roman"/>
          <w:sz w:val="24"/>
          <w:szCs w:val="24"/>
        </w:rPr>
        <w:t>0.0</w:t>
      </w:r>
      <w:r w:rsidR="007571DD" w:rsidRPr="00C3327A">
        <w:rPr>
          <w:rFonts w:ascii="Times New Roman" w:hAnsi="Times New Roman" w:cs="Times New Roman"/>
          <w:sz w:val="24"/>
          <w:szCs w:val="24"/>
        </w:rPr>
        <w:t>2</w:t>
      </w:r>
      <w:r w:rsidR="004526D0" w:rsidRPr="00C3327A">
        <w:rPr>
          <w:rFonts w:ascii="Times New Roman" w:hAnsi="Times New Roman" w:cs="Times New Roman"/>
          <w:sz w:val="24"/>
          <w:szCs w:val="24"/>
        </w:rPr>
        <w:t xml:space="preserve"> - </w:t>
      </w:r>
      <w:r w:rsidR="002E3467" w:rsidRPr="00C3327A">
        <w:rPr>
          <w:rFonts w:ascii="Times New Roman" w:hAnsi="Times New Roman" w:cs="Times New Roman"/>
          <w:sz w:val="24"/>
          <w:szCs w:val="24"/>
        </w:rPr>
        <w:t>0.</w:t>
      </w:r>
      <w:r w:rsidR="007571DD" w:rsidRPr="00C3327A">
        <w:rPr>
          <w:rFonts w:ascii="Times New Roman" w:hAnsi="Times New Roman" w:cs="Times New Roman"/>
          <w:sz w:val="24"/>
          <w:szCs w:val="24"/>
        </w:rPr>
        <w:t>10</w:t>
      </w:r>
      <w:r w:rsidR="002E3467" w:rsidRPr="00C3327A">
        <w:rPr>
          <w:rFonts w:ascii="Times New Roman" w:hAnsi="Times New Roman" w:cs="Times New Roman"/>
          <w:sz w:val="24"/>
          <w:szCs w:val="24"/>
        </w:rPr>
        <w:t xml:space="preserve"> M</w:t>
      </w:r>
      <w:r w:rsidR="0023301D" w:rsidRPr="00C3327A">
        <w:rPr>
          <w:rFonts w:ascii="Times New Roman" w:hAnsi="Times New Roman" w:cs="Times New Roman"/>
          <w:sz w:val="24"/>
          <w:szCs w:val="24"/>
        </w:rPr>
        <w:t>P</w:t>
      </w:r>
      <w:r w:rsidR="002E3467" w:rsidRPr="00C3327A">
        <w:rPr>
          <w:rFonts w:ascii="Times New Roman" w:hAnsi="Times New Roman" w:cs="Times New Roman"/>
          <w:sz w:val="24"/>
          <w:szCs w:val="24"/>
        </w:rPr>
        <w:t>a</w:t>
      </w:r>
      <w:r w:rsidR="004526D0" w:rsidRPr="00C3327A">
        <w:rPr>
          <w:rFonts w:ascii="Times New Roman" w:hAnsi="Times New Roman" w:cs="Times New Roman"/>
          <w:sz w:val="24"/>
          <w:szCs w:val="24"/>
        </w:rPr>
        <w:t xml:space="preserve"> </w:t>
      </w:r>
      <w:r w:rsidR="002E3467" w:rsidRPr="00C3327A">
        <w:rPr>
          <w:rFonts w:ascii="Times New Roman" w:hAnsi="Times New Roman" w:cs="Times New Roman"/>
          <w:sz w:val="24"/>
          <w:szCs w:val="24"/>
        </w:rPr>
        <w:t xml:space="preserve">and the </w:t>
      </w:r>
      <w:r w:rsidR="0023301D" w:rsidRPr="00C3327A">
        <w:rPr>
          <w:rFonts w:ascii="Times New Roman" w:hAnsi="Times New Roman" w:cs="Times New Roman"/>
          <w:sz w:val="24"/>
          <w:szCs w:val="24"/>
        </w:rPr>
        <w:t xml:space="preserve">printing </w:t>
      </w:r>
      <w:r w:rsidR="002E3467" w:rsidRPr="00C3327A">
        <w:rPr>
          <w:rFonts w:ascii="Times New Roman" w:hAnsi="Times New Roman" w:cs="Times New Roman"/>
          <w:sz w:val="24"/>
          <w:szCs w:val="24"/>
        </w:rPr>
        <w:t xml:space="preserve">speed </w:t>
      </w:r>
      <w:r w:rsidR="004526D0" w:rsidRPr="00C3327A">
        <w:rPr>
          <w:rFonts w:ascii="Times New Roman" w:hAnsi="Times New Roman" w:cs="Times New Roman"/>
          <w:sz w:val="24"/>
          <w:szCs w:val="24"/>
        </w:rPr>
        <w:t>between</w:t>
      </w:r>
      <w:r w:rsidR="002E3467" w:rsidRPr="00C3327A">
        <w:rPr>
          <w:rFonts w:ascii="Times New Roman" w:hAnsi="Times New Roman" w:cs="Times New Roman"/>
          <w:sz w:val="24"/>
          <w:szCs w:val="24"/>
        </w:rPr>
        <w:t xml:space="preserve"> </w:t>
      </w:r>
      <w:r w:rsidR="007571DD" w:rsidRPr="00C3327A">
        <w:rPr>
          <w:rFonts w:ascii="Times New Roman" w:hAnsi="Times New Roman" w:cs="Times New Roman"/>
          <w:sz w:val="24"/>
          <w:szCs w:val="24"/>
        </w:rPr>
        <w:t>1</w:t>
      </w:r>
      <w:r w:rsidR="002E3467" w:rsidRPr="00C3327A">
        <w:rPr>
          <w:rFonts w:ascii="Times New Roman" w:hAnsi="Times New Roman" w:cs="Times New Roman"/>
          <w:sz w:val="24"/>
          <w:szCs w:val="24"/>
        </w:rPr>
        <w:t>0</w:t>
      </w:r>
      <w:r w:rsidR="004526D0" w:rsidRPr="00C3327A">
        <w:rPr>
          <w:rFonts w:ascii="Times New Roman" w:hAnsi="Times New Roman" w:cs="Times New Roman"/>
          <w:sz w:val="24"/>
          <w:szCs w:val="24"/>
        </w:rPr>
        <w:t xml:space="preserve"> - </w:t>
      </w:r>
      <w:r w:rsidR="002E3467" w:rsidRPr="00C3327A">
        <w:rPr>
          <w:rFonts w:ascii="Times New Roman" w:hAnsi="Times New Roman" w:cs="Times New Roman"/>
          <w:sz w:val="24"/>
          <w:szCs w:val="24"/>
        </w:rPr>
        <w:t>100 mm/s (</w:t>
      </w:r>
      <w:r w:rsidR="00D27433" w:rsidRPr="00C3327A">
        <w:rPr>
          <w:rFonts w:ascii="Times New Roman" w:hAnsi="Times New Roman" w:cs="Times New Roman"/>
          <w:sz w:val="24"/>
          <w:szCs w:val="24"/>
        </w:rPr>
        <w:t xml:space="preserve">nozzle height and </w:t>
      </w:r>
      <w:r w:rsidR="00371506" w:rsidRPr="00C3327A">
        <w:rPr>
          <w:rFonts w:ascii="Times New Roman" w:hAnsi="Times New Roman" w:cs="Times New Roman"/>
          <w:sz w:val="24"/>
          <w:szCs w:val="24"/>
        </w:rPr>
        <w:t>d</w:t>
      </w:r>
      <w:r w:rsidR="00D27433" w:rsidRPr="00C3327A">
        <w:rPr>
          <w:rFonts w:ascii="Times New Roman" w:hAnsi="Times New Roman" w:cs="Times New Roman"/>
          <w:sz w:val="24"/>
          <w:szCs w:val="24"/>
        </w:rPr>
        <w:t xml:space="preserve">iameter </w:t>
      </w:r>
      <w:r w:rsidR="002E3467" w:rsidRPr="00C3327A">
        <w:rPr>
          <w:rFonts w:ascii="Times New Roman" w:hAnsi="Times New Roman" w:cs="Times New Roman"/>
          <w:sz w:val="24"/>
          <w:szCs w:val="24"/>
        </w:rPr>
        <w:t xml:space="preserve">were </w:t>
      </w:r>
      <w:r w:rsidR="00DB23EF" w:rsidRPr="00C3327A">
        <w:rPr>
          <w:rFonts w:ascii="Times New Roman" w:hAnsi="Times New Roman" w:cs="Times New Roman"/>
          <w:sz w:val="24"/>
          <w:szCs w:val="24"/>
        </w:rPr>
        <w:t xml:space="preserve">fixed and </w:t>
      </w:r>
      <w:r w:rsidR="002E3467" w:rsidRPr="00C3327A">
        <w:rPr>
          <w:rFonts w:ascii="Times New Roman" w:hAnsi="Times New Roman" w:cs="Times New Roman"/>
          <w:sz w:val="24"/>
          <w:szCs w:val="24"/>
        </w:rPr>
        <w:t>shown in the Figure 2</w:t>
      </w:r>
      <w:r w:rsidR="00AA626A" w:rsidRPr="00C3327A">
        <w:rPr>
          <w:rFonts w:ascii="Times New Roman" w:hAnsi="Times New Roman" w:cs="Times New Roman"/>
          <w:sz w:val="24"/>
          <w:szCs w:val="24"/>
        </w:rPr>
        <w:t>b</w:t>
      </w:r>
      <w:r w:rsidR="002E3467" w:rsidRPr="00C3327A">
        <w:rPr>
          <w:rFonts w:ascii="Times New Roman" w:hAnsi="Times New Roman" w:cs="Times New Roman"/>
          <w:sz w:val="24"/>
          <w:szCs w:val="24"/>
        </w:rPr>
        <w:t>, table)</w:t>
      </w:r>
      <w:r w:rsidR="0090099A" w:rsidRPr="00C3327A">
        <w:rPr>
          <w:rFonts w:ascii="Times New Roman" w:hAnsi="Times New Roman" w:cs="Times New Roman"/>
          <w:sz w:val="24"/>
          <w:szCs w:val="24"/>
        </w:rPr>
        <w:t>,</w:t>
      </w:r>
      <w:r w:rsidR="007571DD" w:rsidRPr="00C3327A">
        <w:rPr>
          <w:rFonts w:ascii="Times New Roman" w:hAnsi="Times New Roman" w:cs="Times New Roman"/>
          <w:sz w:val="24"/>
          <w:szCs w:val="24"/>
        </w:rPr>
        <w:t xml:space="preserve"> </w:t>
      </w:r>
      <w:r w:rsidR="0090099A" w:rsidRPr="00C3327A">
        <w:rPr>
          <w:rFonts w:ascii="Times New Roman" w:hAnsi="Times New Roman" w:cs="Times New Roman"/>
          <w:sz w:val="24"/>
          <w:szCs w:val="24"/>
        </w:rPr>
        <w:t>w</w:t>
      </w:r>
      <w:r w:rsidR="007571DD" w:rsidRPr="00C3327A">
        <w:rPr>
          <w:rFonts w:ascii="Times New Roman" w:hAnsi="Times New Roman" w:cs="Times New Roman"/>
          <w:sz w:val="24"/>
          <w:szCs w:val="24"/>
        </w:rPr>
        <w:t xml:space="preserve">e found that tubes were able to be generated when the </w:t>
      </w:r>
      <w:r w:rsidR="00382777" w:rsidRPr="00C3327A">
        <w:rPr>
          <w:rFonts w:ascii="Times New Roman" w:hAnsi="Times New Roman" w:cs="Times New Roman"/>
          <w:sz w:val="24"/>
          <w:szCs w:val="24"/>
        </w:rPr>
        <w:t xml:space="preserve">dispensing </w:t>
      </w:r>
      <w:r w:rsidR="007571DD" w:rsidRPr="00C3327A">
        <w:rPr>
          <w:rFonts w:ascii="Times New Roman" w:hAnsi="Times New Roman" w:cs="Times New Roman"/>
          <w:sz w:val="24"/>
          <w:szCs w:val="24"/>
        </w:rPr>
        <w:t xml:space="preserve">pressure </w:t>
      </w:r>
      <w:r w:rsidR="00382777" w:rsidRPr="00C3327A">
        <w:rPr>
          <w:rFonts w:ascii="Times New Roman" w:hAnsi="Times New Roman" w:cs="Times New Roman"/>
          <w:sz w:val="24"/>
          <w:szCs w:val="24"/>
        </w:rPr>
        <w:t>was</w:t>
      </w:r>
      <w:r w:rsidR="007571DD" w:rsidRPr="00C3327A">
        <w:rPr>
          <w:rFonts w:ascii="Times New Roman" w:hAnsi="Times New Roman" w:cs="Times New Roman"/>
          <w:sz w:val="24"/>
          <w:szCs w:val="24"/>
        </w:rPr>
        <w:t xml:space="preserve"> between 0.04</w:t>
      </w:r>
      <w:r w:rsidR="008B3C82" w:rsidRPr="00C3327A">
        <w:rPr>
          <w:rFonts w:ascii="Times New Roman" w:hAnsi="Times New Roman" w:cs="Times New Roman"/>
          <w:sz w:val="24"/>
          <w:szCs w:val="24"/>
        </w:rPr>
        <w:t xml:space="preserve"> </w:t>
      </w:r>
      <w:r w:rsidR="007571DD" w:rsidRPr="00C3327A">
        <w:rPr>
          <w:rFonts w:ascii="Times New Roman" w:hAnsi="Times New Roman" w:cs="Times New Roman"/>
          <w:sz w:val="24"/>
          <w:szCs w:val="24"/>
        </w:rPr>
        <w:t>-</w:t>
      </w:r>
      <w:r w:rsidR="008B3C82" w:rsidRPr="00C3327A">
        <w:rPr>
          <w:rFonts w:ascii="Times New Roman" w:hAnsi="Times New Roman" w:cs="Times New Roman"/>
          <w:sz w:val="24"/>
          <w:szCs w:val="24"/>
        </w:rPr>
        <w:t xml:space="preserve"> </w:t>
      </w:r>
      <w:r w:rsidR="007571DD" w:rsidRPr="00C3327A">
        <w:rPr>
          <w:rFonts w:ascii="Times New Roman" w:hAnsi="Times New Roman" w:cs="Times New Roman"/>
          <w:sz w:val="24"/>
          <w:szCs w:val="24"/>
        </w:rPr>
        <w:t xml:space="preserve">0.08 MPa. </w:t>
      </w:r>
      <w:r w:rsidR="00371506" w:rsidRPr="00C3327A">
        <w:rPr>
          <w:rFonts w:ascii="Times New Roman" w:hAnsi="Times New Roman" w:cs="Times New Roman"/>
          <w:sz w:val="24"/>
          <w:szCs w:val="24"/>
        </w:rPr>
        <w:t xml:space="preserve">When printing within </w:t>
      </w:r>
      <w:r w:rsidR="007571DD" w:rsidRPr="00C3327A">
        <w:rPr>
          <w:rFonts w:ascii="Times New Roman" w:hAnsi="Times New Roman" w:cs="Times New Roman"/>
          <w:sz w:val="24"/>
          <w:szCs w:val="24"/>
        </w:rPr>
        <w:t>this pressure range</w:t>
      </w:r>
      <w:r w:rsidR="00C35086" w:rsidRPr="00C3327A">
        <w:rPr>
          <w:rFonts w:ascii="Times New Roman" w:hAnsi="Times New Roman" w:cs="Times New Roman"/>
          <w:sz w:val="24"/>
          <w:szCs w:val="24"/>
        </w:rPr>
        <w:t xml:space="preserve"> and printing speeds above 30 mm/s</w:t>
      </w:r>
      <w:r w:rsidR="007571DD" w:rsidRPr="00C3327A">
        <w:rPr>
          <w:rFonts w:ascii="Times New Roman" w:hAnsi="Times New Roman" w:cs="Times New Roman"/>
          <w:sz w:val="24"/>
          <w:szCs w:val="24"/>
        </w:rPr>
        <w:t xml:space="preserve">, </w:t>
      </w:r>
      <w:r w:rsidR="00CF7286" w:rsidRPr="00C3327A">
        <w:rPr>
          <w:rFonts w:ascii="Times New Roman" w:hAnsi="Times New Roman" w:cs="Times New Roman"/>
          <w:sz w:val="24"/>
          <w:szCs w:val="24"/>
        </w:rPr>
        <w:t xml:space="preserve">variances in </w:t>
      </w:r>
      <w:r w:rsidR="00D60F7B" w:rsidRPr="00C3327A">
        <w:rPr>
          <w:rFonts w:ascii="Times New Roman" w:hAnsi="Times New Roman" w:cs="Times New Roman"/>
          <w:sz w:val="24"/>
          <w:szCs w:val="24"/>
        </w:rPr>
        <w:t>tube wall geometr</w:t>
      </w:r>
      <w:r w:rsidR="00CF7286" w:rsidRPr="00C3327A">
        <w:rPr>
          <w:rFonts w:ascii="Times New Roman" w:hAnsi="Times New Roman" w:cs="Times New Roman"/>
          <w:sz w:val="24"/>
          <w:szCs w:val="24"/>
        </w:rPr>
        <w:t>y</w:t>
      </w:r>
      <w:r w:rsidR="00130B69" w:rsidRPr="00C3327A">
        <w:rPr>
          <w:rFonts w:ascii="Times New Roman" w:hAnsi="Times New Roman" w:cs="Times New Roman"/>
          <w:sz w:val="24"/>
          <w:szCs w:val="24"/>
        </w:rPr>
        <w:t xml:space="preserve"> </w:t>
      </w:r>
      <w:r w:rsidR="000339D5" w:rsidRPr="00C3327A">
        <w:rPr>
          <w:rFonts w:ascii="Times New Roman" w:hAnsi="Times New Roman" w:cs="Times New Roman"/>
          <w:sz w:val="24"/>
          <w:szCs w:val="24"/>
        </w:rPr>
        <w:t>with</w:t>
      </w:r>
      <w:r w:rsidR="00DB23EF" w:rsidRPr="00C3327A">
        <w:rPr>
          <w:rFonts w:ascii="Times New Roman" w:hAnsi="Times New Roman" w:cs="Times New Roman"/>
          <w:sz w:val="24"/>
          <w:szCs w:val="24"/>
        </w:rPr>
        <w:t>in a single tube</w:t>
      </w:r>
      <w:r w:rsidR="00130B69" w:rsidRPr="00C3327A">
        <w:rPr>
          <w:rFonts w:ascii="Times New Roman" w:hAnsi="Times New Roman" w:cs="Times New Roman"/>
          <w:sz w:val="24"/>
          <w:szCs w:val="24"/>
        </w:rPr>
        <w:t xml:space="preserve"> </w:t>
      </w:r>
      <w:r w:rsidR="00D60F7B" w:rsidRPr="00C3327A">
        <w:rPr>
          <w:rFonts w:ascii="Times New Roman" w:hAnsi="Times New Roman" w:cs="Times New Roman"/>
          <w:sz w:val="24"/>
          <w:szCs w:val="24"/>
        </w:rPr>
        <w:t xml:space="preserve">were </w:t>
      </w:r>
      <w:r w:rsidR="00130B69" w:rsidRPr="00C3327A">
        <w:rPr>
          <w:rFonts w:ascii="Times New Roman" w:hAnsi="Times New Roman" w:cs="Times New Roman"/>
          <w:sz w:val="24"/>
          <w:szCs w:val="24"/>
        </w:rPr>
        <w:t xml:space="preserve">under </w:t>
      </w:r>
      <w:r w:rsidR="00130B69" w:rsidRPr="00C3327A">
        <w:rPr>
          <w:rFonts w:ascii="Times New Roman" w:hAnsi="Times New Roman" w:cs="Times New Roman"/>
          <w:color w:val="000000" w:themeColor="text1"/>
          <w:sz w:val="24"/>
          <w:szCs w:val="24"/>
        </w:rPr>
        <w:t>5%</w:t>
      </w:r>
      <w:r w:rsidR="00D60F7B" w:rsidRPr="00C3327A">
        <w:rPr>
          <w:rFonts w:ascii="Times New Roman" w:hAnsi="Times New Roman" w:cs="Times New Roman"/>
          <w:color w:val="000000" w:themeColor="text1"/>
          <w:sz w:val="24"/>
          <w:szCs w:val="24"/>
        </w:rPr>
        <w:t xml:space="preserve">, which </w:t>
      </w:r>
      <w:r w:rsidR="00ED69FD" w:rsidRPr="00C3327A">
        <w:rPr>
          <w:rFonts w:ascii="Times New Roman" w:hAnsi="Times New Roman" w:cs="Times New Roman"/>
          <w:color w:val="000000" w:themeColor="text1"/>
          <w:sz w:val="24"/>
          <w:szCs w:val="24"/>
        </w:rPr>
        <w:t>reflected</w:t>
      </w:r>
      <w:r w:rsidR="002E3467" w:rsidRPr="00C3327A">
        <w:rPr>
          <w:rFonts w:ascii="Times New Roman" w:hAnsi="Times New Roman" w:cs="Times New Roman"/>
          <w:color w:val="000000" w:themeColor="text1"/>
          <w:sz w:val="24"/>
          <w:szCs w:val="24"/>
        </w:rPr>
        <w:t xml:space="preserve"> </w:t>
      </w:r>
      <w:r w:rsidR="00A5780A" w:rsidRPr="00C3327A">
        <w:rPr>
          <w:rFonts w:ascii="Times New Roman" w:hAnsi="Times New Roman" w:cs="Times New Roman"/>
          <w:sz w:val="24"/>
          <w:szCs w:val="24"/>
        </w:rPr>
        <w:t xml:space="preserve">high fidelity </w:t>
      </w:r>
      <w:r w:rsidR="002E3467" w:rsidRPr="00C3327A">
        <w:rPr>
          <w:rFonts w:ascii="Times New Roman" w:hAnsi="Times New Roman" w:cs="Times New Roman"/>
          <w:sz w:val="24"/>
          <w:szCs w:val="24"/>
        </w:rPr>
        <w:t xml:space="preserve">tubes with smooth </w:t>
      </w:r>
      <w:r w:rsidR="000339D5" w:rsidRPr="00C3327A">
        <w:rPr>
          <w:rFonts w:ascii="Times New Roman" w:hAnsi="Times New Roman" w:cs="Times New Roman"/>
          <w:sz w:val="24"/>
          <w:szCs w:val="24"/>
        </w:rPr>
        <w:t xml:space="preserve">walls </w:t>
      </w:r>
      <w:r w:rsidR="000339D5" w:rsidRPr="00C3327A">
        <w:rPr>
          <w:rFonts w:ascii="Times New Roman" w:hAnsi="Times New Roman" w:cs="Times New Roman"/>
          <w:sz w:val="24"/>
          <w:szCs w:val="24"/>
          <w:lang w:eastAsia="zh-CN"/>
        </w:rPr>
        <w:t>(Figure 2b)</w:t>
      </w:r>
      <w:r w:rsidR="007571DD" w:rsidRPr="00C3327A">
        <w:rPr>
          <w:rFonts w:ascii="Times New Roman" w:hAnsi="Times New Roman" w:cs="Times New Roman"/>
          <w:sz w:val="24"/>
          <w:szCs w:val="24"/>
        </w:rPr>
        <w:t>.</w:t>
      </w:r>
    </w:p>
    <w:p w14:paraId="4CCBF004" w14:textId="77777777" w:rsidR="007876C3" w:rsidRPr="00C3327A" w:rsidRDefault="007876C3" w:rsidP="00925251">
      <w:pPr>
        <w:spacing w:after="0"/>
        <w:jc w:val="both"/>
        <w:rPr>
          <w:rFonts w:ascii="Times New Roman" w:hAnsi="Times New Roman" w:cs="Times New Roman"/>
          <w:sz w:val="24"/>
          <w:szCs w:val="24"/>
          <w:lang w:eastAsia="zh-CN"/>
        </w:rPr>
      </w:pPr>
    </w:p>
    <w:p w14:paraId="443E0B65" w14:textId="2D25B789" w:rsidR="00EC5EF0" w:rsidRPr="00C3327A" w:rsidRDefault="007876C3" w:rsidP="00046721">
      <w:pPr>
        <w:spacing w:after="0"/>
        <w:jc w:val="both"/>
        <w:rPr>
          <w:rFonts w:ascii="Times New Roman" w:hAnsi="Times New Roman" w:cs="Times New Roman"/>
          <w:sz w:val="24"/>
          <w:szCs w:val="24"/>
        </w:rPr>
      </w:pPr>
      <w:r w:rsidRPr="00C3327A">
        <w:rPr>
          <w:rFonts w:ascii="Times New Roman" w:hAnsi="Times New Roman" w:cs="Times New Roman"/>
          <w:sz w:val="24"/>
          <w:szCs w:val="24"/>
        </w:rPr>
        <w:t xml:space="preserve">Printing fidelity was </w:t>
      </w:r>
      <w:r w:rsidR="00667070" w:rsidRPr="00C3327A">
        <w:rPr>
          <w:rFonts w:ascii="Times New Roman" w:hAnsi="Times New Roman" w:cs="Times New Roman"/>
          <w:sz w:val="24"/>
          <w:szCs w:val="24"/>
        </w:rPr>
        <w:t xml:space="preserve">also </w:t>
      </w:r>
      <w:r w:rsidRPr="00C3327A">
        <w:rPr>
          <w:rFonts w:ascii="Times New Roman" w:hAnsi="Times New Roman" w:cs="Times New Roman"/>
          <w:sz w:val="24"/>
          <w:szCs w:val="24"/>
        </w:rPr>
        <w:t>characterized</w:t>
      </w:r>
      <w:r w:rsidR="004E0798" w:rsidRPr="00C3327A">
        <w:rPr>
          <w:rFonts w:ascii="Times New Roman" w:hAnsi="Times New Roman" w:cs="Times New Roman"/>
          <w:sz w:val="24"/>
          <w:szCs w:val="24"/>
        </w:rPr>
        <w:t xml:space="preserve"> </w:t>
      </w:r>
      <w:r w:rsidR="00B04F6C" w:rsidRPr="00C3327A">
        <w:rPr>
          <w:rFonts w:ascii="Times New Roman" w:hAnsi="Times New Roman" w:cs="Times New Roman"/>
          <w:sz w:val="24"/>
          <w:szCs w:val="24"/>
        </w:rPr>
        <w:t xml:space="preserve">by varying the concentration of </w:t>
      </w:r>
      <w:r w:rsidR="00D400D8" w:rsidRPr="00C3327A">
        <w:rPr>
          <w:rFonts w:ascii="Times New Roman" w:hAnsi="Times New Roman" w:cs="Times New Roman"/>
          <w:sz w:val="24"/>
          <w:szCs w:val="24"/>
        </w:rPr>
        <w:t xml:space="preserve">the </w:t>
      </w:r>
      <w:r w:rsidR="00B04F6C" w:rsidRPr="00C3327A">
        <w:rPr>
          <w:rFonts w:ascii="Times New Roman" w:hAnsi="Times New Roman" w:cs="Times New Roman"/>
          <w:sz w:val="24"/>
          <w:szCs w:val="24"/>
        </w:rPr>
        <w:t>GO suspension (Figure 2c).</w:t>
      </w:r>
      <w:r w:rsidR="007B7789" w:rsidRPr="00C3327A">
        <w:rPr>
          <w:rFonts w:ascii="Times New Roman" w:hAnsi="Times New Roman" w:cs="Times New Roman"/>
          <w:sz w:val="24"/>
          <w:szCs w:val="24"/>
        </w:rPr>
        <w:t xml:space="preserve"> </w:t>
      </w:r>
      <w:r w:rsidR="00D400D8" w:rsidRPr="00C3327A">
        <w:rPr>
          <w:rFonts w:ascii="Times New Roman" w:hAnsi="Times New Roman" w:cs="Times New Roman"/>
          <w:sz w:val="24"/>
          <w:szCs w:val="24"/>
        </w:rPr>
        <w:t xml:space="preserve">In this case, </w:t>
      </w:r>
      <w:r w:rsidR="007B7789" w:rsidRPr="00C3327A">
        <w:rPr>
          <w:rFonts w:ascii="Times New Roman" w:hAnsi="Times New Roman" w:cs="Times New Roman"/>
          <w:sz w:val="24"/>
          <w:szCs w:val="24"/>
        </w:rPr>
        <w:t>lower concentration</w:t>
      </w:r>
      <w:r w:rsidR="007E68D9" w:rsidRPr="00C3327A">
        <w:rPr>
          <w:rFonts w:ascii="Times New Roman" w:hAnsi="Times New Roman" w:cs="Times New Roman"/>
          <w:sz w:val="24"/>
          <w:szCs w:val="24"/>
        </w:rPr>
        <w:t>s</w:t>
      </w:r>
      <w:r w:rsidR="007B7789" w:rsidRPr="00C3327A">
        <w:rPr>
          <w:rFonts w:ascii="Times New Roman" w:hAnsi="Times New Roman" w:cs="Times New Roman"/>
          <w:sz w:val="24"/>
          <w:szCs w:val="24"/>
        </w:rPr>
        <w:t xml:space="preserve"> </w:t>
      </w:r>
      <w:r w:rsidR="00D400D8" w:rsidRPr="00C3327A">
        <w:rPr>
          <w:rFonts w:ascii="Times New Roman" w:hAnsi="Times New Roman" w:cs="Times New Roman"/>
          <w:sz w:val="24"/>
          <w:szCs w:val="24"/>
        </w:rPr>
        <w:t xml:space="preserve">of </w:t>
      </w:r>
      <w:r w:rsidR="007B7789" w:rsidRPr="00C3327A">
        <w:rPr>
          <w:rFonts w:ascii="Times New Roman" w:hAnsi="Times New Roman" w:cs="Times New Roman"/>
          <w:sz w:val="24"/>
          <w:szCs w:val="24"/>
        </w:rPr>
        <w:t>GO</w:t>
      </w:r>
      <w:r w:rsidR="004602C0" w:rsidRPr="00C3327A">
        <w:rPr>
          <w:rFonts w:ascii="Times New Roman" w:hAnsi="Times New Roman" w:cs="Times New Roman"/>
          <w:sz w:val="24"/>
          <w:szCs w:val="24"/>
        </w:rPr>
        <w:t xml:space="preserve"> (0.05 </w:t>
      </w:r>
      <w:proofErr w:type="spellStart"/>
      <w:r w:rsidR="000242B9" w:rsidRPr="00C3327A">
        <w:rPr>
          <w:rFonts w:ascii="Times New Roman" w:hAnsi="Times New Roman" w:cs="Times New Roman"/>
          <w:sz w:val="24"/>
          <w:szCs w:val="24"/>
        </w:rPr>
        <w:t>wt</w:t>
      </w:r>
      <w:proofErr w:type="spellEnd"/>
      <w:r w:rsidR="004602C0" w:rsidRPr="00C3327A">
        <w:rPr>
          <w:rFonts w:ascii="Times New Roman" w:hAnsi="Times New Roman" w:cs="Times New Roman"/>
          <w:sz w:val="24"/>
          <w:szCs w:val="24"/>
        </w:rPr>
        <w:t xml:space="preserve">%) </w:t>
      </w:r>
      <w:r w:rsidR="00D400D8" w:rsidRPr="00C3327A">
        <w:rPr>
          <w:rFonts w:ascii="Times New Roman" w:hAnsi="Times New Roman" w:cs="Times New Roman"/>
          <w:sz w:val="24"/>
          <w:szCs w:val="24"/>
        </w:rPr>
        <w:t xml:space="preserve">generated </w:t>
      </w:r>
      <w:r w:rsidR="00AC0C75" w:rsidRPr="00C3327A">
        <w:rPr>
          <w:rFonts w:ascii="Times New Roman" w:hAnsi="Times New Roman" w:cs="Times New Roman"/>
          <w:sz w:val="24"/>
          <w:szCs w:val="24"/>
        </w:rPr>
        <w:t xml:space="preserve">tubes with </w:t>
      </w:r>
      <w:r w:rsidR="001609E3" w:rsidRPr="00C3327A">
        <w:rPr>
          <w:rFonts w:ascii="Times New Roman" w:hAnsi="Times New Roman" w:cs="Times New Roman"/>
          <w:sz w:val="24"/>
          <w:szCs w:val="24"/>
        </w:rPr>
        <w:t>low</w:t>
      </w:r>
      <w:r w:rsidR="007E68D9" w:rsidRPr="00C3327A">
        <w:rPr>
          <w:rFonts w:ascii="Times New Roman" w:hAnsi="Times New Roman" w:cs="Times New Roman"/>
          <w:sz w:val="24"/>
          <w:szCs w:val="24"/>
        </w:rPr>
        <w:t>er</w:t>
      </w:r>
      <w:r w:rsidR="001609E3" w:rsidRPr="00C3327A">
        <w:rPr>
          <w:rFonts w:ascii="Times New Roman" w:hAnsi="Times New Roman" w:cs="Times New Roman"/>
          <w:sz w:val="24"/>
          <w:szCs w:val="24"/>
        </w:rPr>
        <w:t xml:space="preserve"> </w:t>
      </w:r>
      <w:r w:rsidR="007E68D9" w:rsidRPr="00C3327A">
        <w:rPr>
          <w:rFonts w:ascii="Times New Roman" w:hAnsi="Times New Roman" w:cs="Times New Roman"/>
          <w:sz w:val="24"/>
          <w:szCs w:val="24"/>
        </w:rPr>
        <w:t xml:space="preserve">printing </w:t>
      </w:r>
      <w:r w:rsidR="001609E3" w:rsidRPr="00C3327A">
        <w:rPr>
          <w:rFonts w:ascii="Times New Roman" w:hAnsi="Times New Roman" w:cs="Times New Roman"/>
          <w:sz w:val="24"/>
          <w:szCs w:val="24"/>
        </w:rPr>
        <w:t xml:space="preserve">fidelity </w:t>
      </w:r>
      <w:r w:rsidR="00AC0C75" w:rsidRPr="00C3327A">
        <w:rPr>
          <w:rFonts w:ascii="Times New Roman" w:hAnsi="Times New Roman" w:cs="Times New Roman"/>
          <w:sz w:val="24"/>
          <w:szCs w:val="24"/>
        </w:rPr>
        <w:t xml:space="preserve">and </w:t>
      </w:r>
      <w:r w:rsidR="007B7789" w:rsidRPr="00C3327A">
        <w:rPr>
          <w:rFonts w:ascii="Times New Roman" w:hAnsi="Times New Roman" w:cs="Times New Roman"/>
          <w:sz w:val="24"/>
          <w:szCs w:val="24"/>
        </w:rPr>
        <w:t xml:space="preserve">thinner </w:t>
      </w:r>
      <w:r w:rsidR="00847263" w:rsidRPr="00C3327A">
        <w:rPr>
          <w:rFonts w:ascii="Times New Roman" w:hAnsi="Times New Roman" w:cs="Times New Roman"/>
          <w:sz w:val="24"/>
          <w:szCs w:val="24"/>
        </w:rPr>
        <w:t xml:space="preserve">tube </w:t>
      </w:r>
      <w:r w:rsidR="007B7789" w:rsidRPr="00C3327A">
        <w:rPr>
          <w:rFonts w:ascii="Times New Roman" w:hAnsi="Times New Roman" w:cs="Times New Roman"/>
          <w:sz w:val="24"/>
          <w:szCs w:val="24"/>
        </w:rPr>
        <w:t>wall</w:t>
      </w:r>
      <w:r w:rsidR="00AC0C75" w:rsidRPr="00C3327A">
        <w:rPr>
          <w:rFonts w:ascii="Times New Roman" w:hAnsi="Times New Roman" w:cs="Times New Roman"/>
          <w:sz w:val="24"/>
          <w:szCs w:val="24"/>
        </w:rPr>
        <w:t>s</w:t>
      </w:r>
      <w:r w:rsidR="007B7789" w:rsidRPr="00C3327A">
        <w:rPr>
          <w:rFonts w:ascii="Times New Roman" w:hAnsi="Times New Roman" w:cs="Times New Roman"/>
          <w:sz w:val="24"/>
          <w:szCs w:val="24"/>
        </w:rPr>
        <w:t xml:space="preserve"> </w:t>
      </w:r>
      <w:r w:rsidR="00B031CB" w:rsidRPr="00C3327A">
        <w:rPr>
          <w:rFonts w:ascii="Times New Roman" w:hAnsi="Times New Roman" w:cs="Times New Roman"/>
          <w:sz w:val="24"/>
          <w:szCs w:val="24"/>
        </w:rPr>
        <w:t>(~40 µm)</w:t>
      </w:r>
      <w:r w:rsidR="00C35086" w:rsidRPr="00C3327A">
        <w:rPr>
          <w:rFonts w:ascii="Times New Roman" w:hAnsi="Times New Roman" w:cs="Times New Roman"/>
          <w:sz w:val="24"/>
          <w:szCs w:val="24"/>
        </w:rPr>
        <w:t>,</w:t>
      </w:r>
      <w:r w:rsidR="00AC0C75" w:rsidRPr="00C3327A">
        <w:rPr>
          <w:rFonts w:ascii="Times New Roman" w:hAnsi="Times New Roman" w:cs="Times New Roman"/>
          <w:sz w:val="24"/>
          <w:szCs w:val="24"/>
        </w:rPr>
        <w:t xml:space="preserve"> while</w:t>
      </w:r>
      <w:r w:rsidR="00B031CB" w:rsidRPr="00C3327A">
        <w:rPr>
          <w:rFonts w:ascii="Times New Roman" w:hAnsi="Times New Roman" w:cs="Times New Roman"/>
          <w:sz w:val="24"/>
          <w:szCs w:val="24"/>
        </w:rPr>
        <w:t xml:space="preserve"> </w:t>
      </w:r>
      <w:r w:rsidR="00AC0C75" w:rsidRPr="00C3327A">
        <w:rPr>
          <w:rFonts w:ascii="Times New Roman" w:hAnsi="Times New Roman" w:cs="Times New Roman"/>
          <w:sz w:val="24"/>
          <w:szCs w:val="24"/>
        </w:rPr>
        <w:t xml:space="preserve">higher GO concentrations (0.10 and 0.15 </w:t>
      </w:r>
      <w:proofErr w:type="spellStart"/>
      <w:r w:rsidR="00AC0C75" w:rsidRPr="00C3327A">
        <w:rPr>
          <w:rFonts w:ascii="Times New Roman" w:hAnsi="Times New Roman" w:cs="Times New Roman"/>
          <w:sz w:val="24"/>
          <w:szCs w:val="24"/>
        </w:rPr>
        <w:t>wt</w:t>
      </w:r>
      <w:proofErr w:type="spellEnd"/>
      <w:r w:rsidR="00AC0C75" w:rsidRPr="00C3327A">
        <w:rPr>
          <w:rFonts w:ascii="Times New Roman" w:hAnsi="Times New Roman" w:cs="Times New Roman"/>
          <w:sz w:val="24"/>
          <w:szCs w:val="24"/>
        </w:rPr>
        <w:t>%)</w:t>
      </w:r>
      <w:r w:rsidR="00482233" w:rsidRPr="00C3327A">
        <w:rPr>
          <w:rFonts w:ascii="Times New Roman" w:hAnsi="Times New Roman" w:cs="Times New Roman"/>
          <w:sz w:val="24"/>
          <w:szCs w:val="24"/>
        </w:rPr>
        <w:t xml:space="preserve"> resulted in tubes with higher printing fidelity and thicker walls</w:t>
      </w:r>
      <w:r w:rsidR="00667070" w:rsidRPr="00C3327A">
        <w:rPr>
          <w:rFonts w:ascii="Times New Roman" w:hAnsi="Times New Roman" w:cs="Times New Roman"/>
          <w:sz w:val="24"/>
          <w:szCs w:val="24"/>
        </w:rPr>
        <w:t xml:space="preserve"> (~60 µm) </w:t>
      </w:r>
      <w:r w:rsidR="004602C0" w:rsidRPr="00C3327A">
        <w:rPr>
          <w:rFonts w:ascii="Times New Roman" w:hAnsi="Times New Roman" w:cs="Times New Roman"/>
          <w:sz w:val="24"/>
          <w:szCs w:val="24"/>
        </w:rPr>
        <w:t>(Figure 2</w:t>
      </w:r>
      <w:r w:rsidR="00AA626A" w:rsidRPr="00C3327A">
        <w:rPr>
          <w:rFonts w:ascii="Times New Roman" w:hAnsi="Times New Roman" w:cs="Times New Roman"/>
          <w:sz w:val="24"/>
          <w:szCs w:val="24"/>
        </w:rPr>
        <w:t>d and 2e</w:t>
      </w:r>
      <w:r w:rsidR="004602C0" w:rsidRPr="00C3327A">
        <w:rPr>
          <w:rFonts w:ascii="Times New Roman" w:hAnsi="Times New Roman" w:cs="Times New Roman"/>
          <w:sz w:val="24"/>
          <w:szCs w:val="24"/>
        </w:rPr>
        <w:t>)</w:t>
      </w:r>
      <w:r w:rsidR="00C335AB" w:rsidRPr="00C3327A">
        <w:rPr>
          <w:rFonts w:ascii="Times New Roman" w:hAnsi="Times New Roman" w:cs="Times New Roman"/>
          <w:sz w:val="24"/>
          <w:szCs w:val="24"/>
        </w:rPr>
        <w:t>.</w:t>
      </w:r>
      <w:r w:rsidR="00046721" w:rsidRPr="00C3327A">
        <w:rPr>
          <w:rFonts w:ascii="Times New Roman" w:hAnsi="Times New Roman" w:cs="Times New Roman"/>
          <w:sz w:val="24"/>
          <w:szCs w:val="24"/>
        </w:rPr>
        <w:t xml:space="preserve"> </w:t>
      </w:r>
      <w:r w:rsidR="00EC5EF0" w:rsidRPr="00C3327A">
        <w:rPr>
          <w:rFonts w:ascii="Times New Roman" w:hAnsi="Times New Roman" w:cs="Times New Roman"/>
          <w:sz w:val="24"/>
          <w:szCs w:val="24"/>
        </w:rPr>
        <w:t>We speculate that this difference in wall thickness result</w:t>
      </w:r>
      <w:r w:rsidR="001C182C" w:rsidRPr="00C3327A">
        <w:rPr>
          <w:rFonts w:ascii="Times New Roman" w:hAnsi="Times New Roman" w:cs="Times New Roman"/>
          <w:sz w:val="24"/>
          <w:szCs w:val="24"/>
        </w:rPr>
        <w:t>s</w:t>
      </w:r>
      <w:r w:rsidR="00EC5EF0" w:rsidRPr="00C3327A">
        <w:rPr>
          <w:rFonts w:ascii="Times New Roman" w:hAnsi="Times New Roman" w:cs="Times New Roman"/>
          <w:sz w:val="24"/>
          <w:szCs w:val="24"/>
        </w:rPr>
        <w:t xml:space="preserve"> </w:t>
      </w:r>
      <w:r w:rsidR="001C182C" w:rsidRPr="00C3327A">
        <w:rPr>
          <w:rFonts w:ascii="Times New Roman" w:hAnsi="Times New Roman" w:cs="Times New Roman"/>
          <w:sz w:val="24"/>
          <w:szCs w:val="24"/>
        </w:rPr>
        <w:t xml:space="preserve">from interfacial membranes forming with varying levels of permeability as a result of having </w:t>
      </w:r>
      <w:r w:rsidR="003123D6" w:rsidRPr="00C3327A">
        <w:rPr>
          <w:rFonts w:ascii="Times New Roman" w:hAnsi="Times New Roman" w:cs="Times New Roman"/>
          <w:sz w:val="24"/>
          <w:szCs w:val="24"/>
        </w:rPr>
        <w:t xml:space="preserve">different concentrations of GO. </w:t>
      </w:r>
      <w:r w:rsidR="000E2457" w:rsidRPr="00C3327A">
        <w:rPr>
          <w:rFonts w:ascii="Times New Roman" w:hAnsi="Times New Roman" w:cs="Times New Roman"/>
          <w:sz w:val="24"/>
          <w:szCs w:val="24"/>
        </w:rPr>
        <w:t>We have demonstrated that upon initial ELK1-GO co-assembly, a diffusion barrier is formed, which defines its downstream diffusion-reaction mechanism that generates the distinctive multilayer membrane</w:t>
      </w:r>
      <w:r w:rsidR="000E2457"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{"citationItems":[{"id":"ITEM-1","itemData":{"DOI":"10.1038/s41467-020-14716-z","ISSN":"2041-1723","abstract":"Supramolecular chemistry offers an exciting opportunity to assemble materials with molecular precision. However, there remains an unmet need to turn molecular self-assembly into functional materials and devices. Harnessing the inherent properties of both disordered proteins and graphene oxide (GO), we report a disordered protein-GO co-assembling system that through a diffusion-reaction process and disorder-to-order transitions generates hierarchically organized materials that exhibit high stability and access to non-equilibrium on demand. We use experimental approaches and molecular dynamics simulations to describe the underlying molecular mechanism of formation and establish key rules for its design and regulation. Through rapid prototyping techniques, we demonstrate the system’s capacity to be controlled with spatio-temporal precision into well-defined capillary-like fluidic microstructures with a high level of biocompatibility and, importantly, the capacity to withstand flow. Our study presents an innovative approach to transform rational supramolecular design into functional engineering with potential widespread use in microfluidic systems and organ-on-a-chip platforms. Self-organising systems have huge potential in device design and fabrication; however, demonstrations of this are limited. Here, the authors report on a combination of disordered proteins and graphene oxide which allows spatio-temporal patterning and demonstrate the fabrication of microfluidic devices.","author":[{"dropping-particle":"","family":"Wu","given":"Yuanhao","non-dropping-particle":"","parse-names":false,"suffix":""},{"dropping-particle":"","family":"Okesola","given":"Babatunde O.","non-dropping-particle":"","parse-names":false,"suffix":""},{"dropping-particle":"","family":"Xu","given":"Jing","non-dropping-particle":"","parse-names":false,"suffix":""},{"dropping-particle":"","family":"Korotkin","given":"Ivan","non-dropping-particle":"","parse-names":false,"suffix":""},{"dropping-particle":"","family":"Berardo","given":"Alice","non-dropping-particle":"","parse-names":false,"suffix":""},{"dropping-particle":"","family":"Corridori","given":"Ilaria","non-dropping-particle":"","parse-names":false,"suffix":""},{"dropping-particle":"","family":"Brocchetti","given":"Francesco Luigi Pellerej","non-dropping-particle":"di","parse-names":false,"suffix":""},{"dropping-particle":"","family":"Kanczler","given":"Janos","non-dropping-particle":"","parse-names":false,"suffix":""},{"dropping-particle":"","family":"Feng","given":"Jingyu","non-dropping-particle":"","parse-names":false,"suffix":""},{"dropping-particle":"","family":"Li","given":"Weiqi","non-dropping-particle":"","parse-names":false,"suffix":""},{"dropping-particle":"","family":"Shi","given":"Yejiao","non-dropping-particle":"","parse-names":false,"suffix":""},{"dropping-particle":"","family":"Farafonov","given":"Vladimir","non-dropping-particle":"","parse-names":false,"suffix":""},{"dropping-particle":"","family":"Wang","given":"Yiqiang","non-dropping-particle":"","parse-names":false,"suffix":""},{"dropping-particle":"","family":"Thompson","given":"Rebecca F.","non-dropping-particle":"","parse-names":false,"suffix":""},{"dropping-particle":"","family":"Titirici","given":"Maria-Magdalena","non-dropping-particle":"","parse-names":false,"suffix":""},{"dropping-particle":"","family":"Nerukh","given":"Dmitry","non-dropping-particle":"","parse-names":false,"suffix":""},{"dropping-particle":"","family":"Karabasov","given":"Sergey","non-dropping-particle":"","parse-names":false,"suffix":""},{"dropping-particle":"","family":"Oreffo","given":"Richard O. C.","non-dropping-particle":"","parse-names":false,"suffix":""},{"dropping-particle":"","family":"Carlos Rodriguez-Cabello","given":"Jose","non-dropping-particle":"","parse-names":false,"suffix":""},{"dropping-particle":"","family":"Vozzi","given":"Giovanni","non-dropping-particle":"","parse-names":false,"suffix":""},{"dropping-particle":"","family":"Azevedo","given":"Helena S.","non-dropping-particle":"","parse-names":false,"suffix":""},{"dropping-particle":"","family":"Pugno","given":"Nicola M.","non-dropping-particle":"","parse-names":false,"suffix":""},{"dropping-particle":"","family":"Wang","given":"Wen","non-dropping-particle":"","parse-names":false,"suffix":""},{"dropping-particle":"","family":"Mata","given":"Alvaro","non-dropping-particle":"","parse-names":false,"suffix":""}],"container-title":"Nature Communications","id":"ITEM-1","issue":"1","issued":{"date-parts":[["2020","12","4"]]},"page":"1182","publisher":"Nature Publishing Group","title":"Disordered protein-graphene oxide co-assembly and supramolecular biofabrication of functional fluidic devices","type":"article-journal","volume":"11"},"uris":["http://www.mendeley.com/documents/?uuid=600ad8ba-4c5e-3558-87b2-b20f25da7850"]}],"mendeley":{"formattedCitation":"&lt;sup&gt;[47]&lt;/sup&gt;","plainTextFormattedCitation":"[47]","previouslyFormattedCitation":"&lt;sup&gt;[46]&lt;/sup&gt;"},"properties":{"noteIndex":0},"schema":"https://github.com/citation-style-language/schema/raw/master/csl-citation.json"}</w:instrText>
      </w:r>
      <w:r w:rsidR="000E2457"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[47]</w:t>
      </w:r>
      <w:r w:rsidR="000E2457" w:rsidRPr="00C3327A">
        <w:rPr>
          <w:rFonts w:ascii="Times New Roman" w:hAnsi="Times New Roman" w:cs="Times New Roman"/>
          <w:sz w:val="24"/>
          <w:szCs w:val="24"/>
        </w:rPr>
        <w:fldChar w:fldCharType="end"/>
      </w:r>
      <w:r w:rsidR="000E2457" w:rsidRPr="00C3327A">
        <w:rPr>
          <w:rFonts w:ascii="Times New Roman" w:hAnsi="Times New Roman" w:cs="Times New Roman"/>
          <w:sz w:val="24"/>
          <w:szCs w:val="24"/>
        </w:rPr>
        <w:t xml:space="preserve">. </w:t>
      </w:r>
      <w:r w:rsidR="001C182C" w:rsidRPr="00C3327A">
        <w:rPr>
          <w:rFonts w:ascii="Times New Roman" w:hAnsi="Times New Roman" w:cs="Times New Roman"/>
          <w:sz w:val="24"/>
          <w:szCs w:val="24"/>
        </w:rPr>
        <w:t>We reason that l</w:t>
      </w:r>
      <w:r w:rsidR="003123D6" w:rsidRPr="00C3327A">
        <w:rPr>
          <w:rFonts w:ascii="Times New Roman" w:hAnsi="Times New Roman" w:cs="Times New Roman"/>
          <w:sz w:val="24"/>
          <w:szCs w:val="24"/>
        </w:rPr>
        <w:t>ower concentration of GO le</w:t>
      </w:r>
      <w:r w:rsidR="000E2457" w:rsidRPr="00C3327A">
        <w:rPr>
          <w:rFonts w:ascii="Times New Roman" w:hAnsi="Times New Roman" w:cs="Times New Roman"/>
          <w:sz w:val="24"/>
          <w:szCs w:val="24"/>
        </w:rPr>
        <w:t>a</w:t>
      </w:r>
      <w:r w:rsidR="003123D6" w:rsidRPr="00C3327A">
        <w:rPr>
          <w:rFonts w:ascii="Times New Roman" w:hAnsi="Times New Roman" w:cs="Times New Roman"/>
          <w:sz w:val="24"/>
          <w:szCs w:val="24"/>
        </w:rPr>
        <w:t>d</w:t>
      </w:r>
      <w:r w:rsidR="000E2457" w:rsidRPr="00C3327A">
        <w:rPr>
          <w:rFonts w:ascii="Times New Roman" w:hAnsi="Times New Roman" w:cs="Times New Roman"/>
          <w:sz w:val="24"/>
          <w:szCs w:val="24"/>
        </w:rPr>
        <w:t>s</w:t>
      </w:r>
      <w:r w:rsidR="003123D6" w:rsidRPr="00C3327A">
        <w:rPr>
          <w:rFonts w:ascii="Times New Roman" w:hAnsi="Times New Roman" w:cs="Times New Roman"/>
          <w:sz w:val="24"/>
          <w:szCs w:val="24"/>
        </w:rPr>
        <w:t xml:space="preserve"> to </w:t>
      </w:r>
      <w:r w:rsidR="000E2457" w:rsidRPr="00C3327A">
        <w:rPr>
          <w:rFonts w:ascii="Times New Roman" w:hAnsi="Times New Roman" w:cs="Times New Roman"/>
          <w:sz w:val="24"/>
          <w:szCs w:val="24"/>
        </w:rPr>
        <w:t xml:space="preserve">a </w:t>
      </w:r>
      <w:r w:rsidR="003123D6" w:rsidRPr="00C3327A">
        <w:rPr>
          <w:rFonts w:ascii="Times New Roman" w:hAnsi="Times New Roman" w:cs="Times New Roman"/>
          <w:sz w:val="24"/>
          <w:szCs w:val="24"/>
        </w:rPr>
        <w:t xml:space="preserve">more permeable </w:t>
      </w:r>
      <w:r w:rsidR="000E2457" w:rsidRPr="00C3327A">
        <w:rPr>
          <w:rFonts w:ascii="Times New Roman" w:hAnsi="Times New Roman" w:cs="Times New Roman"/>
          <w:sz w:val="24"/>
          <w:szCs w:val="24"/>
        </w:rPr>
        <w:t xml:space="preserve">diffusion barrier, which allows for higher </w:t>
      </w:r>
      <w:r w:rsidR="00531BBD" w:rsidRPr="00C3327A">
        <w:rPr>
          <w:rFonts w:ascii="Times New Roman" w:hAnsi="Times New Roman" w:cs="Times New Roman"/>
          <w:sz w:val="24"/>
          <w:szCs w:val="24"/>
        </w:rPr>
        <w:t xml:space="preserve">and faster </w:t>
      </w:r>
      <w:r w:rsidR="003123D6" w:rsidRPr="00C3327A">
        <w:rPr>
          <w:rFonts w:ascii="Times New Roman" w:hAnsi="Times New Roman" w:cs="Times New Roman"/>
          <w:sz w:val="24"/>
          <w:szCs w:val="24"/>
        </w:rPr>
        <w:t>ELK1 diffus</w:t>
      </w:r>
      <w:r w:rsidR="000E2457" w:rsidRPr="00C3327A">
        <w:rPr>
          <w:rFonts w:ascii="Times New Roman" w:hAnsi="Times New Roman" w:cs="Times New Roman"/>
          <w:sz w:val="24"/>
          <w:szCs w:val="24"/>
        </w:rPr>
        <w:t>ion and consequently thi</w:t>
      </w:r>
      <w:r w:rsidR="00531BBD" w:rsidRPr="00C3327A">
        <w:rPr>
          <w:rFonts w:ascii="Times New Roman" w:hAnsi="Times New Roman" w:cs="Times New Roman"/>
          <w:sz w:val="24"/>
          <w:szCs w:val="24"/>
        </w:rPr>
        <w:t>nner</w:t>
      </w:r>
      <w:r w:rsidR="000E2457" w:rsidRPr="00C3327A">
        <w:rPr>
          <w:rFonts w:ascii="Times New Roman" w:hAnsi="Times New Roman" w:cs="Times New Roman"/>
          <w:sz w:val="24"/>
          <w:szCs w:val="24"/>
        </w:rPr>
        <w:t xml:space="preserve"> multi-layered membranes. In contrast, higher concentration of GO upon co-assembly results</w:t>
      </w:r>
      <w:r w:rsidR="003123D6" w:rsidRPr="00C3327A">
        <w:rPr>
          <w:rFonts w:ascii="Times New Roman" w:hAnsi="Times New Roman" w:cs="Times New Roman"/>
          <w:sz w:val="24"/>
          <w:szCs w:val="24"/>
        </w:rPr>
        <w:t xml:space="preserve"> </w:t>
      </w:r>
      <w:r w:rsidR="000E2457" w:rsidRPr="00C3327A">
        <w:rPr>
          <w:rFonts w:ascii="Times New Roman" w:hAnsi="Times New Roman" w:cs="Times New Roman"/>
          <w:sz w:val="24"/>
          <w:szCs w:val="24"/>
        </w:rPr>
        <w:t xml:space="preserve">in the formation of a less permeable diffusion barrier, which results in </w:t>
      </w:r>
      <w:r w:rsidR="00A84150" w:rsidRPr="00C3327A">
        <w:rPr>
          <w:rFonts w:ascii="Times New Roman" w:hAnsi="Times New Roman" w:cs="Times New Roman"/>
          <w:sz w:val="24"/>
          <w:szCs w:val="24"/>
        </w:rPr>
        <w:t>thi</w:t>
      </w:r>
      <w:r w:rsidR="00531BBD" w:rsidRPr="00C3327A">
        <w:rPr>
          <w:rFonts w:ascii="Times New Roman" w:hAnsi="Times New Roman" w:cs="Times New Roman"/>
          <w:sz w:val="24"/>
          <w:szCs w:val="24"/>
        </w:rPr>
        <w:t>cker</w:t>
      </w:r>
      <w:r w:rsidR="00A84150" w:rsidRPr="00C3327A">
        <w:rPr>
          <w:rFonts w:ascii="Times New Roman" w:hAnsi="Times New Roman" w:cs="Times New Roman"/>
          <w:sz w:val="24"/>
          <w:szCs w:val="24"/>
        </w:rPr>
        <w:t xml:space="preserve"> </w:t>
      </w:r>
      <w:r w:rsidR="000E2457" w:rsidRPr="00C3327A">
        <w:rPr>
          <w:rFonts w:ascii="Times New Roman" w:hAnsi="Times New Roman" w:cs="Times New Roman"/>
          <w:sz w:val="24"/>
          <w:szCs w:val="24"/>
        </w:rPr>
        <w:t>membranes.</w:t>
      </w:r>
    </w:p>
    <w:p w14:paraId="10AA2090" w14:textId="77777777" w:rsidR="00EF339C" w:rsidRPr="00C3327A" w:rsidRDefault="00EF339C" w:rsidP="00925251">
      <w:pPr>
        <w:spacing w:after="0"/>
        <w:jc w:val="both"/>
        <w:rPr>
          <w:rFonts w:ascii="Times New Roman" w:hAnsi="Times New Roman" w:cs="Times New Roman"/>
          <w:iCs/>
          <w:sz w:val="24"/>
          <w:szCs w:val="24"/>
          <w:lang w:eastAsia="zh-CN"/>
        </w:rPr>
      </w:pPr>
    </w:p>
    <w:p w14:paraId="2D64C13B" w14:textId="702D3D1B" w:rsidR="001C25A3" w:rsidRPr="00C3327A" w:rsidRDefault="001C25A3" w:rsidP="00925251">
      <w:pPr>
        <w:spacing w:after="0"/>
        <w:jc w:val="both"/>
        <w:rPr>
          <w:rFonts w:ascii="Times New Roman" w:hAnsi="Times New Roman" w:cs="Times New Roman"/>
          <w:b/>
          <w:i/>
          <w:sz w:val="24"/>
          <w:szCs w:val="24"/>
        </w:rPr>
      </w:pPr>
      <w:r w:rsidRPr="00C3327A">
        <w:rPr>
          <w:rFonts w:ascii="Times New Roman" w:hAnsi="Times New Roman" w:cs="Times New Roman"/>
          <w:b/>
          <w:i/>
          <w:sz w:val="24"/>
          <w:szCs w:val="24"/>
        </w:rPr>
        <w:t xml:space="preserve">Optimization of </w:t>
      </w:r>
      <w:r w:rsidR="00C35086" w:rsidRPr="00C3327A">
        <w:rPr>
          <w:rFonts w:ascii="Times New Roman" w:hAnsi="Times New Roman" w:cs="Times New Roman"/>
          <w:b/>
          <w:i/>
          <w:sz w:val="24"/>
          <w:szCs w:val="24"/>
        </w:rPr>
        <w:t xml:space="preserve">the </w:t>
      </w:r>
      <w:r w:rsidR="00E42755" w:rsidRPr="00C3327A">
        <w:rPr>
          <w:rFonts w:ascii="Times New Roman" w:hAnsi="Times New Roman" w:cs="Times New Roman"/>
          <w:b/>
          <w:i/>
          <w:sz w:val="24"/>
          <w:szCs w:val="24"/>
        </w:rPr>
        <w:t xml:space="preserve">printed </w:t>
      </w:r>
      <w:r w:rsidRPr="00C3327A">
        <w:rPr>
          <w:rFonts w:ascii="Times New Roman" w:hAnsi="Times New Roman" w:cs="Times New Roman"/>
          <w:b/>
          <w:i/>
          <w:sz w:val="24"/>
          <w:szCs w:val="24"/>
        </w:rPr>
        <w:t>structure</w:t>
      </w:r>
    </w:p>
    <w:p w14:paraId="71F6CEDF" w14:textId="77777777" w:rsidR="00B04F6C" w:rsidRPr="00C3327A" w:rsidRDefault="00B04F6C" w:rsidP="00925251">
      <w:pPr>
        <w:spacing w:after="0"/>
        <w:jc w:val="both"/>
        <w:rPr>
          <w:rFonts w:ascii="Times New Roman" w:hAnsi="Times New Roman" w:cs="Times New Roman"/>
          <w:i/>
          <w:sz w:val="24"/>
          <w:szCs w:val="24"/>
        </w:rPr>
      </w:pPr>
      <w:r w:rsidRPr="00C3327A">
        <w:rPr>
          <w:rFonts w:ascii="Times New Roman" w:hAnsi="Times New Roman" w:cs="Times New Roman"/>
          <w:i/>
          <w:sz w:val="24"/>
          <w:szCs w:val="24"/>
        </w:rPr>
        <w:t>Tuneable porosity by varying the concentration of GO suspension</w:t>
      </w:r>
    </w:p>
    <w:p w14:paraId="706E64EE" w14:textId="691B2D60" w:rsidR="000547C0" w:rsidRPr="00C3327A" w:rsidRDefault="00FC3436" w:rsidP="00EB02CE">
      <w:pPr>
        <w:spacing w:after="0"/>
        <w:jc w:val="both"/>
        <w:rPr>
          <w:rFonts w:ascii="Times New Roman" w:hAnsi="Times New Roman" w:cs="Times New Roman"/>
          <w:sz w:val="24"/>
          <w:szCs w:val="24"/>
          <w:lang w:eastAsia="zh-CN"/>
        </w:rPr>
      </w:pPr>
      <w:r w:rsidRPr="00C3327A">
        <w:rPr>
          <w:rFonts w:ascii="Times New Roman" w:hAnsi="Times New Roman" w:cs="Times New Roman"/>
          <w:sz w:val="24"/>
          <w:szCs w:val="24"/>
        </w:rPr>
        <w:t xml:space="preserve">Having </w:t>
      </w:r>
      <w:r w:rsidR="00A11393" w:rsidRPr="00C3327A">
        <w:rPr>
          <w:rFonts w:ascii="Times New Roman" w:hAnsi="Times New Roman" w:cs="Times New Roman"/>
          <w:sz w:val="24"/>
          <w:szCs w:val="24"/>
        </w:rPr>
        <w:t xml:space="preserve">characterized </w:t>
      </w:r>
      <w:r w:rsidR="008D3716" w:rsidRPr="00C3327A">
        <w:rPr>
          <w:rFonts w:ascii="Times New Roman" w:hAnsi="Times New Roman" w:cs="Times New Roman"/>
          <w:sz w:val="24"/>
          <w:szCs w:val="24"/>
        </w:rPr>
        <w:t xml:space="preserve">printing </w:t>
      </w:r>
      <w:r w:rsidRPr="00C3327A">
        <w:rPr>
          <w:rFonts w:ascii="Times New Roman" w:hAnsi="Times New Roman" w:cs="Times New Roman"/>
          <w:sz w:val="24"/>
          <w:szCs w:val="24"/>
        </w:rPr>
        <w:t>reproducibility and fidelity</w:t>
      </w:r>
      <w:r w:rsidR="008D3716" w:rsidRPr="00C3327A">
        <w:rPr>
          <w:rFonts w:ascii="Times New Roman" w:hAnsi="Times New Roman" w:cs="Times New Roman"/>
          <w:sz w:val="24"/>
          <w:szCs w:val="24"/>
        </w:rPr>
        <w:t xml:space="preserve">, we then </w:t>
      </w:r>
      <w:r w:rsidR="0077145E" w:rsidRPr="00C3327A">
        <w:rPr>
          <w:rFonts w:ascii="Times New Roman" w:hAnsi="Times New Roman" w:cs="Times New Roman"/>
          <w:sz w:val="24"/>
          <w:szCs w:val="24"/>
        </w:rPr>
        <w:t>focused on</w:t>
      </w:r>
      <w:r w:rsidR="00FD41F9" w:rsidRPr="00C3327A">
        <w:rPr>
          <w:rFonts w:ascii="Times New Roman" w:hAnsi="Times New Roman" w:cs="Times New Roman"/>
          <w:sz w:val="24"/>
          <w:szCs w:val="24"/>
        </w:rPr>
        <w:t xml:space="preserve"> exploit</w:t>
      </w:r>
      <w:r w:rsidR="0077145E" w:rsidRPr="00C3327A">
        <w:rPr>
          <w:rFonts w:ascii="Times New Roman" w:hAnsi="Times New Roman" w:cs="Times New Roman"/>
          <w:sz w:val="24"/>
          <w:szCs w:val="24"/>
        </w:rPr>
        <w:t>ing</w:t>
      </w:r>
      <w:r w:rsidR="00FD41F9" w:rsidRPr="00C3327A">
        <w:rPr>
          <w:rFonts w:ascii="Times New Roman" w:hAnsi="Times New Roman" w:cs="Times New Roman"/>
          <w:sz w:val="24"/>
          <w:szCs w:val="24"/>
        </w:rPr>
        <w:t xml:space="preserve"> the co-assembling nature of the </w:t>
      </w:r>
      <w:proofErr w:type="spellStart"/>
      <w:r w:rsidR="00FD41F9" w:rsidRPr="00C3327A">
        <w:rPr>
          <w:rFonts w:ascii="Times New Roman" w:hAnsi="Times New Roman" w:cs="Times New Roman"/>
          <w:sz w:val="24"/>
          <w:szCs w:val="24"/>
        </w:rPr>
        <w:t>bioink</w:t>
      </w:r>
      <w:proofErr w:type="spellEnd"/>
      <w:r w:rsidR="00FD41F9" w:rsidRPr="00C3327A">
        <w:rPr>
          <w:rFonts w:ascii="Times New Roman" w:hAnsi="Times New Roman" w:cs="Times New Roman"/>
          <w:sz w:val="24"/>
          <w:szCs w:val="24"/>
        </w:rPr>
        <w:t xml:space="preserve"> </w:t>
      </w:r>
      <w:r w:rsidR="00A11393" w:rsidRPr="00C3327A">
        <w:rPr>
          <w:rFonts w:ascii="Times New Roman" w:hAnsi="Times New Roman" w:cs="Times New Roman"/>
          <w:sz w:val="24"/>
          <w:szCs w:val="24"/>
        </w:rPr>
        <w:t xml:space="preserve">to control </w:t>
      </w:r>
      <w:r w:rsidR="00FD41F9" w:rsidRPr="00C3327A">
        <w:rPr>
          <w:rFonts w:ascii="Times New Roman" w:hAnsi="Times New Roman" w:cs="Times New Roman"/>
          <w:sz w:val="24"/>
          <w:szCs w:val="24"/>
        </w:rPr>
        <w:t xml:space="preserve">ELK1-GO </w:t>
      </w:r>
      <w:r w:rsidR="009054C3" w:rsidRPr="00C3327A">
        <w:rPr>
          <w:rFonts w:ascii="Times New Roman" w:hAnsi="Times New Roman" w:cs="Times New Roman"/>
          <w:sz w:val="24"/>
          <w:szCs w:val="24"/>
        </w:rPr>
        <w:t xml:space="preserve">tube </w:t>
      </w:r>
      <w:r w:rsidR="00FD41F9" w:rsidRPr="00C3327A">
        <w:rPr>
          <w:rFonts w:ascii="Times New Roman" w:hAnsi="Times New Roman" w:cs="Times New Roman"/>
          <w:sz w:val="24"/>
          <w:szCs w:val="24"/>
        </w:rPr>
        <w:t xml:space="preserve">wall porosity </w:t>
      </w:r>
      <w:r w:rsidR="00B04F6C" w:rsidRPr="00C3327A">
        <w:rPr>
          <w:rFonts w:ascii="Times New Roman" w:hAnsi="Times New Roman" w:cs="Times New Roman"/>
          <w:sz w:val="24"/>
          <w:szCs w:val="24"/>
        </w:rPr>
        <w:t xml:space="preserve">by varying the concentration of GO. </w:t>
      </w:r>
      <w:r w:rsidR="00C47F84" w:rsidRPr="00C3327A">
        <w:rPr>
          <w:rFonts w:ascii="Times New Roman" w:hAnsi="Times New Roman" w:cs="Times New Roman"/>
          <w:sz w:val="24"/>
          <w:szCs w:val="24"/>
        </w:rPr>
        <w:t xml:space="preserve">Tubes </w:t>
      </w:r>
      <w:r w:rsidR="00B0065D" w:rsidRPr="00C3327A">
        <w:rPr>
          <w:rFonts w:ascii="Times New Roman" w:hAnsi="Times New Roman" w:cs="Times New Roman"/>
          <w:sz w:val="24"/>
          <w:szCs w:val="24"/>
        </w:rPr>
        <w:t xml:space="preserve">were </w:t>
      </w:r>
      <w:r w:rsidR="00F17BB9" w:rsidRPr="00C3327A">
        <w:rPr>
          <w:rFonts w:ascii="Times New Roman" w:hAnsi="Times New Roman" w:cs="Times New Roman"/>
          <w:sz w:val="24"/>
          <w:szCs w:val="24"/>
        </w:rPr>
        <w:t xml:space="preserve">first </w:t>
      </w:r>
      <w:r w:rsidR="00B04F6C" w:rsidRPr="00C3327A">
        <w:rPr>
          <w:rFonts w:ascii="Times New Roman" w:hAnsi="Times New Roman" w:cs="Times New Roman"/>
          <w:sz w:val="24"/>
          <w:szCs w:val="24"/>
        </w:rPr>
        <w:t xml:space="preserve">co-assembled with </w:t>
      </w:r>
      <w:r w:rsidR="00B0065D" w:rsidRPr="00C3327A">
        <w:rPr>
          <w:rFonts w:ascii="Times New Roman" w:hAnsi="Times New Roman" w:cs="Times New Roman"/>
          <w:sz w:val="24"/>
          <w:szCs w:val="24"/>
        </w:rPr>
        <w:t xml:space="preserve">varying GO </w:t>
      </w:r>
      <w:r w:rsidR="00B04F6C" w:rsidRPr="00C3327A">
        <w:rPr>
          <w:rFonts w:ascii="Times New Roman" w:hAnsi="Times New Roman" w:cs="Times New Roman"/>
          <w:sz w:val="24"/>
          <w:szCs w:val="24"/>
        </w:rPr>
        <w:t>concentrations (0.05, 0.10, and 0.15</w:t>
      </w:r>
      <w:r w:rsidR="004C3E9D" w:rsidRPr="00C3327A">
        <w:rPr>
          <w:rFonts w:ascii="Times New Roman" w:hAnsi="Times New Roman" w:cs="Times New Roman"/>
          <w:sz w:val="24"/>
          <w:szCs w:val="24"/>
        </w:rPr>
        <w:t xml:space="preserve"> </w:t>
      </w:r>
      <w:proofErr w:type="spellStart"/>
      <w:r w:rsidR="004C3E9D" w:rsidRPr="00C3327A">
        <w:rPr>
          <w:rFonts w:ascii="Times New Roman" w:hAnsi="Times New Roman" w:cs="Times New Roman"/>
          <w:sz w:val="24"/>
          <w:szCs w:val="24"/>
        </w:rPr>
        <w:t>wt</w:t>
      </w:r>
      <w:proofErr w:type="spellEnd"/>
      <w:r w:rsidR="00B04F6C" w:rsidRPr="00C3327A">
        <w:rPr>
          <w:rFonts w:ascii="Times New Roman" w:hAnsi="Times New Roman" w:cs="Times New Roman"/>
          <w:sz w:val="24"/>
          <w:szCs w:val="24"/>
        </w:rPr>
        <w:t>%)</w:t>
      </w:r>
      <w:r w:rsidR="00F17BB9" w:rsidRPr="00C3327A">
        <w:rPr>
          <w:rFonts w:ascii="Times New Roman" w:hAnsi="Times New Roman" w:cs="Times New Roman"/>
          <w:sz w:val="24"/>
          <w:szCs w:val="24"/>
        </w:rPr>
        <w:t xml:space="preserve"> and</w:t>
      </w:r>
      <w:r w:rsidR="00B04F6C" w:rsidRPr="00C3327A">
        <w:rPr>
          <w:rFonts w:ascii="Times New Roman" w:hAnsi="Times New Roman" w:cs="Times New Roman"/>
          <w:sz w:val="24"/>
          <w:szCs w:val="24"/>
        </w:rPr>
        <w:t xml:space="preserve"> </w:t>
      </w:r>
      <w:r w:rsidR="00F17BB9" w:rsidRPr="00C3327A">
        <w:rPr>
          <w:rFonts w:ascii="Times New Roman" w:hAnsi="Times New Roman" w:cs="Times New Roman"/>
          <w:sz w:val="24"/>
          <w:szCs w:val="24"/>
        </w:rPr>
        <w:t>cut</w:t>
      </w:r>
      <w:r w:rsidR="0051694A" w:rsidRPr="00C3327A">
        <w:rPr>
          <w:rFonts w:ascii="Times New Roman" w:hAnsi="Times New Roman" w:cs="Times New Roman"/>
          <w:sz w:val="24"/>
          <w:szCs w:val="24"/>
        </w:rPr>
        <w:t xml:space="preserve"> </w:t>
      </w:r>
      <w:r w:rsidR="001056FC" w:rsidRPr="00C3327A">
        <w:rPr>
          <w:rFonts w:ascii="Times New Roman" w:hAnsi="Times New Roman" w:cs="Times New Roman"/>
          <w:sz w:val="24"/>
          <w:szCs w:val="24"/>
        </w:rPr>
        <w:t>to extract</w:t>
      </w:r>
      <w:r w:rsidR="0051694A" w:rsidRPr="00C3327A">
        <w:rPr>
          <w:rFonts w:ascii="Times New Roman" w:hAnsi="Times New Roman" w:cs="Times New Roman"/>
          <w:sz w:val="24"/>
          <w:szCs w:val="24"/>
        </w:rPr>
        <w:t xml:space="preserve"> flat</w:t>
      </w:r>
      <w:r w:rsidR="00C47F84" w:rsidRPr="00C3327A">
        <w:rPr>
          <w:rFonts w:ascii="Times New Roman" w:hAnsi="Times New Roman" w:cs="Times New Roman"/>
          <w:sz w:val="24"/>
          <w:szCs w:val="24"/>
        </w:rPr>
        <w:t xml:space="preserve"> </w:t>
      </w:r>
      <w:r w:rsidR="0020364F" w:rsidRPr="00C3327A">
        <w:rPr>
          <w:rFonts w:ascii="Times New Roman" w:hAnsi="Times New Roman" w:cs="Times New Roman"/>
          <w:sz w:val="24"/>
          <w:szCs w:val="24"/>
        </w:rPr>
        <w:t xml:space="preserve">membranes (the </w:t>
      </w:r>
      <w:r w:rsidR="00C47F84" w:rsidRPr="00C3327A">
        <w:rPr>
          <w:rFonts w:ascii="Times New Roman" w:hAnsi="Times New Roman" w:cs="Times New Roman"/>
          <w:sz w:val="24"/>
          <w:szCs w:val="24"/>
        </w:rPr>
        <w:t>tube wall</w:t>
      </w:r>
      <w:r w:rsidR="0020364F" w:rsidRPr="00C3327A">
        <w:rPr>
          <w:rFonts w:ascii="Times New Roman" w:hAnsi="Times New Roman" w:cs="Times New Roman"/>
          <w:sz w:val="24"/>
          <w:szCs w:val="24"/>
        </w:rPr>
        <w:t>)</w:t>
      </w:r>
      <w:r w:rsidR="00C47F84" w:rsidRPr="00C3327A">
        <w:rPr>
          <w:rFonts w:ascii="Times New Roman" w:hAnsi="Times New Roman" w:cs="Times New Roman"/>
          <w:sz w:val="24"/>
          <w:szCs w:val="24"/>
        </w:rPr>
        <w:t xml:space="preserve"> </w:t>
      </w:r>
      <w:r w:rsidR="00561573" w:rsidRPr="00C3327A">
        <w:rPr>
          <w:rFonts w:ascii="Times New Roman" w:hAnsi="Times New Roman" w:cs="Times New Roman"/>
          <w:sz w:val="24"/>
          <w:szCs w:val="24"/>
        </w:rPr>
        <w:t>(Supplementary Figure 1a)</w:t>
      </w:r>
      <w:r w:rsidR="00475308" w:rsidRPr="00C3327A">
        <w:rPr>
          <w:rFonts w:ascii="Times New Roman" w:hAnsi="Times New Roman" w:cs="Times New Roman"/>
          <w:sz w:val="24"/>
          <w:szCs w:val="24"/>
        </w:rPr>
        <w:t xml:space="preserve">. </w:t>
      </w:r>
      <w:r w:rsidR="00D87E59" w:rsidRPr="00C3327A">
        <w:rPr>
          <w:rFonts w:ascii="Times New Roman" w:hAnsi="Times New Roman" w:cs="Times New Roman"/>
          <w:sz w:val="24"/>
          <w:szCs w:val="24"/>
        </w:rPr>
        <w:t xml:space="preserve">The </w:t>
      </w:r>
      <w:r w:rsidR="00475308" w:rsidRPr="00C3327A">
        <w:rPr>
          <w:rFonts w:ascii="Times New Roman" w:hAnsi="Times New Roman" w:cs="Times New Roman"/>
          <w:sz w:val="24"/>
          <w:szCs w:val="24"/>
        </w:rPr>
        <w:t>luminal (inner) and abluminal (outer) side</w:t>
      </w:r>
      <w:r w:rsidR="007E378B" w:rsidRPr="00C3327A">
        <w:rPr>
          <w:rFonts w:ascii="Times New Roman" w:hAnsi="Times New Roman" w:cs="Times New Roman"/>
          <w:sz w:val="24"/>
          <w:szCs w:val="24"/>
        </w:rPr>
        <w:t>s</w:t>
      </w:r>
      <w:r w:rsidR="00475308" w:rsidRPr="00C3327A">
        <w:rPr>
          <w:rFonts w:ascii="Times New Roman" w:hAnsi="Times New Roman" w:cs="Times New Roman"/>
          <w:sz w:val="24"/>
          <w:szCs w:val="24"/>
        </w:rPr>
        <w:t xml:space="preserve"> of </w:t>
      </w:r>
      <w:r w:rsidR="0020364F" w:rsidRPr="00C3327A">
        <w:rPr>
          <w:rFonts w:ascii="Times New Roman" w:hAnsi="Times New Roman" w:cs="Times New Roman"/>
          <w:sz w:val="24"/>
          <w:szCs w:val="24"/>
        </w:rPr>
        <w:t>these membranes</w:t>
      </w:r>
      <w:r w:rsidR="0067465D" w:rsidRPr="00C3327A">
        <w:rPr>
          <w:rFonts w:ascii="Times New Roman" w:hAnsi="Times New Roman" w:cs="Times New Roman"/>
          <w:sz w:val="24"/>
          <w:szCs w:val="24"/>
        </w:rPr>
        <w:t xml:space="preserve"> </w:t>
      </w:r>
      <w:r w:rsidR="00B04F6C" w:rsidRPr="00C3327A">
        <w:rPr>
          <w:rFonts w:ascii="Times New Roman" w:hAnsi="Times New Roman" w:cs="Times New Roman"/>
          <w:sz w:val="24"/>
          <w:szCs w:val="24"/>
        </w:rPr>
        <w:t xml:space="preserve">were </w:t>
      </w:r>
      <w:r w:rsidR="00455CCD" w:rsidRPr="00C3327A">
        <w:rPr>
          <w:rFonts w:ascii="Times New Roman" w:hAnsi="Times New Roman" w:cs="Times New Roman"/>
          <w:sz w:val="24"/>
          <w:szCs w:val="24"/>
        </w:rPr>
        <w:t xml:space="preserve">then </w:t>
      </w:r>
      <w:r w:rsidR="00D87E59" w:rsidRPr="00C3327A">
        <w:rPr>
          <w:rFonts w:ascii="Times New Roman" w:hAnsi="Times New Roman" w:cs="Times New Roman"/>
          <w:sz w:val="24"/>
          <w:szCs w:val="24"/>
        </w:rPr>
        <w:t>examin</w:t>
      </w:r>
      <w:r w:rsidR="00455CCD" w:rsidRPr="00C3327A">
        <w:rPr>
          <w:rFonts w:ascii="Times New Roman" w:hAnsi="Times New Roman" w:cs="Times New Roman"/>
          <w:sz w:val="24"/>
          <w:szCs w:val="24"/>
        </w:rPr>
        <w:t>ed</w:t>
      </w:r>
      <w:r w:rsidR="00D87E59" w:rsidRPr="00C3327A">
        <w:rPr>
          <w:rFonts w:ascii="Times New Roman" w:hAnsi="Times New Roman" w:cs="Times New Roman"/>
          <w:sz w:val="24"/>
          <w:szCs w:val="24"/>
        </w:rPr>
        <w:t xml:space="preserve"> by scanning electron microscopy (SEM)</w:t>
      </w:r>
      <w:r w:rsidR="00455CCD" w:rsidRPr="00C3327A">
        <w:rPr>
          <w:rFonts w:ascii="Times New Roman" w:hAnsi="Times New Roman" w:cs="Times New Roman"/>
          <w:sz w:val="24"/>
          <w:szCs w:val="24"/>
        </w:rPr>
        <w:t xml:space="preserve"> following standard preparation protocols</w:t>
      </w:r>
      <w:r w:rsidR="0051694A" w:rsidRPr="00C3327A">
        <w:rPr>
          <w:rFonts w:ascii="Times New Roman" w:hAnsi="Times New Roman" w:cs="Times New Roman"/>
          <w:iCs/>
          <w:sz w:val="24"/>
          <w:szCs w:val="24"/>
        </w:rPr>
        <w:fldChar w:fldCharType="begin" w:fldLock="1"/>
      </w:r>
      <w:r w:rsidR="001342A2" w:rsidRPr="00C3327A">
        <w:rPr>
          <w:rFonts w:ascii="Times New Roman" w:hAnsi="Times New Roman" w:cs="Times New Roman"/>
          <w:iCs/>
          <w:sz w:val="24"/>
          <w:szCs w:val="24"/>
        </w:rPr>
        <w:instrText>ADDIN CSL_CITATION {"citationItems":[{"id":"ITEM-1","itemData":{"DOI":"10.1038/s41467-020-14716-z","ISSN":"2041-1723","abstract":"Supramolecular chemistry offers an exciting opportunity to assemble materials with molecular precision. However, there remains an unmet need to turn molecular self-assembly into functional materials and devices. Harnessing the inherent properties of both disordered proteins and graphene oxide (GO), we report a disordered protein-GO co-assembling system that through a diffusion-reaction process and disorder-to-order transitions generates hierarchically organized materials that exhibit high stability and access to non-equilibrium on demand. We use experimental approaches and molecular dynamics simulations to describe the underlying molecular mechanism of formation and establish key rules for its design and regulation. Through rapid prototyping techniques, we demonstrate the system’s capacity to be controlled with spatio-temporal precision into well-defined capillary-like fluidic microstructures with a high level of biocompatibility and, importantly, the capacity to withstand flow. Our study presents an innovative approach to transform rational supramolecular design into functional engineering with potential widespread use in microfluidic systems and organ-on-a-chip platforms. Self-organising systems have huge potential in device design and fabrication; however, demonstrations of this are limited. Here, the authors report on a combination of disordered proteins and graphene oxide which allows spatio-temporal patterning and demonstrate the fabrication of microfluidic devices.","author":[{"dropping-particle":"","family":"Wu","given":"Yuanhao","non-dropping-particle":"","parse-names":false,"suffix":""},{"dropping-particle":"","family":"Okesola","given":"Babatunde O.","non-dropping-particle":"","parse-names":false,"suffix":""},{"dropping-particle":"","family":"Xu","given":"Jing","non-dropping-particle":"","parse-names":false,"suffix":""},{"dropping-particle":"","family":"Korotkin","given":"Ivan","non-dropping-particle":"","parse-names":false,"suffix":""},{"dropping-particle":"","family":"Berardo","given":"Alice","non-dropping-particle":"","parse-names":false,"suffix":""},{"dropping-particle":"","family":"Corridori","given":"Ilaria","non-dropping-particle":"","parse-names":false,"suffix":""},{"dropping-particle":"","family":"Brocchetti","given":"Francesco Luigi Pellerej","non-dropping-particle":"di","parse-names":false,"suffix":""},{"dropping-particle":"","family":"Kanczler","given":"Janos","non-dropping-particle":"","parse-names":false,"suffix":""},{"dropping-particle":"","family":"Feng","given":"Jingyu","non-dropping-particle":"","parse-names":false,"suffix":""},{"dropping-particle":"","family":"Li","given":"Weiqi","non-dropping-particle":"","parse-names":false,"suffix":""},{"dropping-particle":"","family":"Shi","given":"Yejiao","non-dropping-particle":"","parse-names":false,"suffix":""},{"dropping-particle":"","family":"Farafonov","given":"Vladimir","non-dropping-particle":"","parse-names":false,"suffix":""},{"dropping-particle":"","family":"Wang","given":"Yiqiang","non-dropping-particle":"","parse-names":false,"suffix":""},{"dropping-particle":"","family":"Thompson","given":"Rebecca F.","non-dropping-particle":"","parse-names":false,"suffix":""},{"dropping-particle":"","family":"Titirici","given":"Maria-Magdalena","non-dropping-particle":"","parse-names":false,"suffix":""},{"dropping-particle":"","family":"Nerukh","given":"Dmitry","non-dropping-particle":"","parse-names":false,"suffix":""},{"dropping-particle":"","family":"Karabasov","given":"Sergey","non-dropping-particle":"","parse-names":false,"suffix":""},{"dropping-particle":"","family":"Oreffo","given":"Richard O. C.","non-dropping-particle":"","parse-names":false,"suffix":""},{"dropping-particle":"","family":"Carlos Rodriguez-Cabello","given":"Jose","non-dropping-particle":"","parse-names":false,"suffix":""},{"dropping-particle":"","family":"Vozzi","given":"Giovanni","non-dropping-particle":"","parse-names":false,"suffix":""},{"dropping-particle":"","family":"Azevedo","given":"Helena S.","non-dropping-particle":"","parse-names":false,"suffix":""},{"dropping-particle":"","family":"Pugno","given":"Nicola M.","non-dropping-particle":"","parse-names":false,"suffix":""},{"dropping-particle":"","family":"Wang","given":"Wen","non-dropping-particle":"","parse-names":false,"suffix":""},{"dropping-particle":"","family":"Mata","given":"Alvaro","non-dropping-particle":"","parse-names":false,"suffix":""}],"container-title":"Nature Communications","id":"ITEM-1","issue":"1","issued":{"date-parts":[["2020","12","4"]]},"page":"1182","publisher":"Nature Publishing Group","title":"Disordered protein-graphene oxide co-assembly and supramolecular biofabrication of functional fluidic devices","type":"article-journal","volume":"11"},"uris":["http://www.mendeley.com/documents/?uuid=2d3a33c1-84f0-4e85-8c72-275eccc3ce37","http://www.mendeley.com/documents/?uuid=600ad8ba-4c5e-3558-87b2-b20f25da7850"]}],"mendeley":{"formattedCitation":"&lt;sup&gt;[47]&lt;/sup&gt;","plainTextFormattedCitation":"[47]","previouslyFormattedCitation":"&lt;sup&gt;[46]&lt;/sup&gt;"},"properties":{"noteIndex":0},"schema":"https://github.com/citation-style-language/schema/raw/master/csl-citation.json"}</w:instrText>
      </w:r>
      <w:r w:rsidR="0051694A" w:rsidRPr="00C3327A">
        <w:rPr>
          <w:rFonts w:ascii="Times New Roman" w:hAnsi="Times New Roman" w:cs="Times New Roman"/>
          <w:iCs/>
          <w:sz w:val="24"/>
          <w:szCs w:val="24"/>
        </w:rPr>
        <w:fldChar w:fldCharType="separate"/>
      </w:r>
      <w:r w:rsidR="001342A2" w:rsidRPr="00C3327A">
        <w:rPr>
          <w:rFonts w:ascii="Times New Roman" w:hAnsi="Times New Roman" w:cs="Times New Roman"/>
          <w:iCs/>
          <w:noProof/>
          <w:sz w:val="24"/>
          <w:szCs w:val="24"/>
          <w:vertAlign w:val="superscript"/>
        </w:rPr>
        <w:t>[47]</w:t>
      </w:r>
      <w:r w:rsidR="0051694A" w:rsidRPr="00C3327A">
        <w:rPr>
          <w:rFonts w:ascii="Times New Roman" w:hAnsi="Times New Roman" w:cs="Times New Roman"/>
          <w:iCs/>
          <w:sz w:val="24"/>
          <w:szCs w:val="24"/>
        </w:rPr>
        <w:fldChar w:fldCharType="end"/>
      </w:r>
      <w:r w:rsidR="0051694A" w:rsidRPr="00C3327A">
        <w:rPr>
          <w:rFonts w:ascii="Times New Roman" w:hAnsi="Times New Roman" w:cs="Times New Roman"/>
          <w:sz w:val="24"/>
          <w:szCs w:val="24"/>
        </w:rPr>
        <w:t xml:space="preserve">. </w:t>
      </w:r>
      <w:r w:rsidR="00D87E59" w:rsidRPr="00C3327A">
        <w:rPr>
          <w:rFonts w:ascii="Times New Roman" w:hAnsi="Times New Roman" w:cs="Times New Roman"/>
          <w:sz w:val="24"/>
          <w:szCs w:val="24"/>
        </w:rPr>
        <w:t>As expected, increased GO concentration</w:t>
      </w:r>
      <w:r w:rsidR="00443647" w:rsidRPr="00C3327A">
        <w:rPr>
          <w:rFonts w:ascii="Times New Roman" w:hAnsi="Times New Roman" w:cs="Times New Roman"/>
          <w:sz w:val="24"/>
          <w:szCs w:val="24"/>
        </w:rPr>
        <w:t>s</w:t>
      </w:r>
      <w:r w:rsidR="00D87E59" w:rsidRPr="00C3327A">
        <w:rPr>
          <w:rFonts w:ascii="Times New Roman" w:hAnsi="Times New Roman" w:cs="Times New Roman"/>
          <w:sz w:val="24"/>
          <w:szCs w:val="24"/>
        </w:rPr>
        <w:t xml:space="preserve"> led to decrease</w:t>
      </w:r>
      <w:r w:rsidR="00455CCD" w:rsidRPr="00C3327A">
        <w:rPr>
          <w:rFonts w:ascii="Times New Roman" w:hAnsi="Times New Roman" w:cs="Times New Roman"/>
          <w:sz w:val="24"/>
          <w:szCs w:val="24"/>
        </w:rPr>
        <w:t>d</w:t>
      </w:r>
      <w:r w:rsidR="00D87E59" w:rsidRPr="00C3327A">
        <w:rPr>
          <w:rFonts w:ascii="Times New Roman" w:hAnsi="Times New Roman" w:cs="Times New Roman"/>
          <w:sz w:val="24"/>
          <w:szCs w:val="24"/>
        </w:rPr>
        <w:t xml:space="preserve"> porosity</w:t>
      </w:r>
      <w:r w:rsidR="006D4276" w:rsidRPr="00C3327A">
        <w:rPr>
          <w:rFonts w:ascii="Times New Roman" w:hAnsi="Times New Roman" w:cs="Times New Roman"/>
          <w:sz w:val="24"/>
          <w:szCs w:val="24"/>
        </w:rPr>
        <w:t xml:space="preserve">, which was easily noticeable </w:t>
      </w:r>
      <w:r w:rsidR="00D87E59" w:rsidRPr="00C3327A">
        <w:rPr>
          <w:rFonts w:ascii="Times New Roman" w:hAnsi="Times New Roman" w:cs="Times New Roman"/>
          <w:sz w:val="24"/>
          <w:szCs w:val="24"/>
        </w:rPr>
        <w:t xml:space="preserve">on </w:t>
      </w:r>
      <w:r w:rsidR="006D4276" w:rsidRPr="00C3327A">
        <w:rPr>
          <w:rFonts w:ascii="Times New Roman" w:hAnsi="Times New Roman" w:cs="Times New Roman"/>
          <w:sz w:val="24"/>
          <w:szCs w:val="24"/>
        </w:rPr>
        <w:t>both</w:t>
      </w:r>
      <w:r w:rsidR="0051694A" w:rsidRPr="00C3327A">
        <w:rPr>
          <w:rFonts w:ascii="Times New Roman" w:hAnsi="Times New Roman" w:cs="Times New Roman"/>
          <w:sz w:val="24"/>
          <w:szCs w:val="24"/>
        </w:rPr>
        <w:t xml:space="preserve"> </w:t>
      </w:r>
      <w:r w:rsidR="00B04F6C" w:rsidRPr="00C3327A">
        <w:rPr>
          <w:rFonts w:ascii="Times New Roman" w:hAnsi="Times New Roman" w:cs="Times New Roman"/>
          <w:sz w:val="24"/>
          <w:szCs w:val="24"/>
        </w:rPr>
        <w:t>in</w:t>
      </w:r>
      <w:r w:rsidR="003F6729" w:rsidRPr="00C3327A">
        <w:rPr>
          <w:rFonts w:ascii="Times New Roman" w:hAnsi="Times New Roman" w:cs="Times New Roman"/>
          <w:sz w:val="24"/>
          <w:szCs w:val="24"/>
        </w:rPr>
        <w:t>ner</w:t>
      </w:r>
      <w:r w:rsidR="0051694A" w:rsidRPr="00C3327A">
        <w:rPr>
          <w:rFonts w:ascii="Times New Roman" w:hAnsi="Times New Roman" w:cs="Times New Roman"/>
          <w:sz w:val="24"/>
          <w:szCs w:val="24"/>
        </w:rPr>
        <w:t xml:space="preserve"> </w:t>
      </w:r>
      <w:r w:rsidR="00B04F6C" w:rsidRPr="00C3327A">
        <w:rPr>
          <w:rFonts w:ascii="Times New Roman" w:hAnsi="Times New Roman" w:cs="Times New Roman"/>
          <w:sz w:val="24"/>
          <w:szCs w:val="24"/>
        </w:rPr>
        <w:t>and out</w:t>
      </w:r>
      <w:r w:rsidR="003F6729" w:rsidRPr="00C3327A">
        <w:rPr>
          <w:rFonts w:ascii="Times New Roman" w:hAnsi="Times New Roman" w:cs="Times New Roman"/>
          <w:sz w:val="24"/>
          <w:szCs w:val="24"/>
        </w:rPr>
        <w:t>er</w:t>
      </w:r>
      <w:r w:rsidR="00B04F6C" w:rsidRPr="00C3327A">
        <w:rPr>
          <w:rFonts w:ascii="Times New Roman" w:hAnsi="Times New Roman" w:cs="Times New Roman"/>
          <w:sz w:val="24"/>
          <w:szCs w:val="24"/>
        </w:rPr>
        <w:t xml:space="preserve"> </w:t>
      </w:r>
      <w:r w:rsidR="00A450A6" w:rsidRPr="00C3327A">
        <w:rPr>
          <w:rFonts w:ascii="Times New Roman" w:hAnsi="Times New Roman" w:cs="Times New Roman"/>
          <w:sz w:val="24"/>
          <w:szCs w:val="24"/>
        </w:rPr>
        <w:t xml:space="preserve">surfaces </w:t>
      </w:r>
      <w:r w:rsidR="00D87E59" w:rsidRPr="00C3327A">
        <w:rPr>
          <w:rFonts w:ascii="Times New Roman" w:hAnsi="Times New Roman" w:cs="Times New Roman"/>
          <w:sz w:val="24"/>
          <w:szCs w:val="24"/>
        </w:rPr>
        <w:t>of the</w:t>
      </w:r>
      <w:r w:rsidR="00B04F6C" w:rsidRPr="00C3327A">
        <w:rPr>
          <w:rFonts w:ascii="Times New Roman" w:hAnsi="Times New Roman" w:cs="Times New Roman"/>
          <w:sz w:val="24"/>
          <w:szCs w:val="24"/>
        </w:rPr>
        <w:t xml:space="preserve"> </w:t>
      </w:r>
      <w:r w:rsidR="00F66470" w:rsidRPr="00C3327A">
        <w:rPr>
          <w:rFonts w:ascii="Times New Roman" w:hAnsi="Times New Roman" w:cs="Times New Roman"/>
          <w:sz w:val="24"/>
          <w:szCs w:val="24"/>
        </w:rPr>
        <w:t>membranes</w:t>
      </w:r>
      <w:r w:rsidR="00124D2E" w:rsidRPr="00C3327A">
        <w:rPr>
          <w:rFonts w:ascii="Times New Roman" w:hAnsi="Times New Roman" w:cs="Times New Roman"/>
          <w:sz w:val="24"/>
          <w:szCs w:val="24"/>
        </w:rPr>
        <w:t xml:space="preserve"> </w:t>
      </w:r>
      <w:r w:rsidR="00B04F6C" w:rsidRPr="00C3327A">
        <w:rPr>
          <w:rFonts w:ascii="Times New Roman" w:hAnsi="Times New Roman" w:cs="Times New Roman"/>
          <w:sz w:val="24"/>
          <w:szCs w:val="24"/>
        </w:rPr>
        <w:t>(Figure 3a)</w:t>
      </w:r>
      <w:r w:rsidR="006D4276" w:rsidRPr="00C3327A">
        <w:rPr>
          <w:rFonts w:ascii="Times New Roman" w:hAnsi="Times New Roman" w:cs="Times New Roman"/>
          <w:sz w:val="24"/>
          <w:szCs w:val="24"/>
        </w:rPr>
        <w:t>.</w:t>
      </w:r>
      <w:r w:rsidR="00B04F6C" w:rsidRPr="00C3327A">
        <w:rPr>
          <w:rFonts w:ascii="Times New Roman" w:hAnsi="Times New Roman" w:cs="Times New Roman"/>
          <w:sz w:val="24"/>
          <w:szCs w:val="24"/>
        </w:rPr>
        <w:t xml:space="preserve"> </w:t>
      </w:r>
      <w:r w:rsidR="006D4276" w:rsidRPr="00C3327A">
        <w:rPr>
          <w:rFonts w:ascii="Times New Roman" w:hAnsi="Times New Roman" w:cs="Times New Roman"/>
          <w:sz w:val="24"/>
          <w:szCs w:val="24"/>
        </w:rPr>
        <w:t xml:space="preserve">Upon closer inspection, </w:t>
      </w:r>
      <w:r w:rsidR="00B04F6C" w:rsidRPr="00C3327A">
        <w:rPr>
          <w:rFonts w:ascii="Times New Roman" w:hAnsi="Times New Roman" w:cs="Times New Roman"/>
          <w:sz w:val="24"/>
          <w:szCs w:val="24"/>
        </w:rPr>
        <w:t xml:space="preserve">significant differences </w:t>
      </w:r>
      <w:r w:rsidR="00547606" w:rsidRPr="00C3327A">
        <w:rPr>
          <w:rFonts w:ascii="Times New Roman" w:hAnsi="Times New Roman" w:cs="Times New Roman"/>
          <w:sz w:val="24"/>
          <w:szCs w:val="24"/>
        </w:rPr>
        <w:t xml:space="preserve">in porosity </w:t>
      </w:r>
      <w:r w:rsidR="00B04F6C" w:rsidRPr="00C3327A">
        <w:rPr>
          <w:rFonts w:ascii="Times New Roman" w:hAnsi="Times New Roman" w:cs="Times New Roman"/>
          <w:sz w:val="24"/>
          <w:szCs w:val="24"/>
        </w:rPr>
        <w:t xml:space="preserve">between the </w:t>
      </w:r>
      <w:r w:rsidR="007E378B" w:rsidRPr="00C3327A">
        <w:rPr>
          <w:rFonts w:ascii="Times New Roman" w:hAnsi="Times New Roman" w:cs="Times New Roman"/>
          <w:sz w:val="24"/>
          <w:szCs w:val="24"/>
        </w:rPr>
        <w:t>inner</w:t>
      </w:r>
      <w:r w:rsidR="00B05ADA" w:rsidRPr="00C3327A">
        <w:rPr>
          <w:rFonts w:ascii="Times New Roman" w:hAnsi="Times New Roman" w:cs="Times New Roman"/>
          <w:sz w:val="24"/>
          <w:szCs w:val="24"/>
        </w:rPr>
        <w:t xml:space="preserve"> and </w:t>
      </w:r>
      <w:r w:rsidR="007E378B" w:rsidRPr="00C3327A">
        <w:rPr>
          <w:rFonts w:ascii="Times New Roman" w:hAnsi="Times New Roman" w:cs="Times New Roman"/>
          <w:sz w:val="24"/>
          <w:szCs w:val="24"/>
        </w:rPr>
        <w:t>outer</w:t>
      </w:r>
      <w:r w:rsidR="00B05ADA" w:rsidRPr="00C3327A">
        <w:rPr>
          <w:rFonts w:ascii="Times New Roman" w:hAnsi="Times New Roman" w:cs="Times New Roman"/>
          <w:sz w:val="24"/>
          <w:szCs w:val="24"/>
        </w:rPr>
        <w:t xml:space="preserve"> </w:t>
      </w:r>
      <w:r w:rsidR="00B04F6C" w:rsidRPr="00C3327A">
        <w:rPr>
          <w:rFonts w:ascii="Times New Roman" w:hAnsi="Times New Roman" w:cs="Times New Roman"/>
          <w:sz w:val="24"/>
          <w:szCs w:val="24"/>
        </w:rPr>
        <w:t>surface</w:t>
      </w:r>
      <w:r w:rsidR="00A450A6" w:rsidRPr="00C3327A">
        <w:rPr>
          <w:rFonts w:ascii="Times New Roman" w:hAnsi="Times New Roman" w:cs="Times New Roman"/>
          <w:sz w:val="24"/>
          <w:szCs w:val="24"/>
        </w:rPr>
        <w:t>s</w:t>
      </w:r>
      <w:r w:rsidR="00B04F6C" w:rsidRPr="00C3327A">
        <w:rPr>
          <w:rFonts w:ascii="Times New Roman" w:hAnsi="Times New Roman" w:cs="Times New Roman"/>
          <w:sz w:val="24"/>
          <w:szCs w:val="24"/>
        </w:rPr>
        <w:t xml:space="preserve"> </w:t>
      </w:r>
      <w:r w:rsidR="00547606" w:rsidRPr="00C3327A">
        <w:rPr>
          <w:rFonts w:ascii="Times New Roman" w:hAnsi="Times New Roman" w:cs="Times New Roman"/>
          <w:sz w:val="24"/>
          <w:szCs w:val="24"/>
        </w:rPr>
        <w:t>were observed on all</w:t>
      </w:r>
      <w:r w:rsidR="00124D2E" w:rsidRPr="00C3327A">
        <w:rPr>
          <w:rFonts w:ascii="Times New Roman" w:hAnsi="Times New Roman" w:cs="Times New Roman"/>
          <w:sz w:val="24"/>
          <w:szCs w:val="24"/>
        </w:rPr>
        <w:t xml:space="preserve"> </w:t>
      </w:r>
      <w:r w:rsidR="00984F12" w:rsidRPr="00C3327A">
        <w:rPr>
          <w:rFonts w:ascii="Times New Roman" w:hAnsi="Times New Roman" w:cs="Times New Roman"/>
          <w:sz w:val="24"/>
          <w:szCs w:val="24"/>
        </w:rPr>
        <w:t>membranes</w:t>
      </w:r>
      <w:r w:rsidR="00547606" w:rsidRPr="00C3327A">
        <w:rPr>
          <w:rFonts w:ascii="Times New Roman" w:hAnsi="Times New Roman" w:cs="Times New Roman"/>
          <w:sz w:val="24"/>
          <w:szCs w:val="24"/>
        </w:rPr>
        <w:t xml:space="preserve">, independently of GO concentration </w:t>
      </w:r>
      <w:r w:rsidR="00B04F6C" w:rsidRPr="00C3327A">
        <w:rPr>
          <w:rFonts w:ascii="Times New Roman" w:hAnsi="Times New Roman" w:cs="Times New Roman"/>
          <w:sz w:val="24"/>
          <w:szCs w:val="24"/>
        </w:rPr>
        <w:t>(Figure 3b)</w:t>
      </w:r>
      <w:r w:rsidR="00B87915" w:rsidRPr="00C3327A">
        <w:rPr>
          <w:rFonts w:ascii="Times New Roman" w:hAnsi="Times New Roman" w:cs="Times New Roman"/>
          <w:sz w:val="24"/>
          <w:szCs w:val="24"/>
        </w:rPr>
        <w:t xml:space="preserve">, which was also confirmed </w:t>
      </w:r>
      <w:r w:rsidR="00984F12" w:rsidRPr="00C3327A">
        <w:rPr>
          <w:rFonts w:ascii="Times New Roman" w:hAnsi="Times New Roman" w:cs="Times New Roman"/>
          <w:sz w:val="24"/>
          <w:szCs w:val="24"/>
        </w:rPr>
        <w:t xml:space="preserve">by histological </w:t>
      </w:r>
      <w:r w:rsidR="00B87915" w:rsidRPr="00C3327A">
        <w:rPr>
          <w:rFonts w:ascii="Times New Roman" w:hAnsi="Times New Roman" w:cs="Times New Roman"/>
          <w:sz w:val="24"/>
          <w:szCs w:val="24"/>
        </w:rPr>
        <w:t>section</w:t>
      </w:r>
      <w:r w:rsidR="00984F12" w:rsidRPr="00C3327A">
        <w:rPr>
          <w:rFonts w:ascii="Times New Roman" w:hAnsi="Times New Roman" w:cs="Times New Roman"/>
          <w:sz w:val="24"/>
          <w:szCs w:val="24"/>
        </w:rPr>
        <w:t>ing</w:t>
      </w:r>
      <w:r w:rsidR="00B87915" w:rsidRPr="00C3327A">
        <w:rPr>
          <w:rFonts w:ascii="Times New Roman" w:hAnsi="Times New Roman" w:cs="Times New Roman"/>
          <w:sz w:val="24"/>
          <w:szCs w:val="24"/>
        </w:rPr>
        <w:t xml:space="preserve"> (Figure 3d).</w:t>
      </w:r>
      <w:r w:rsidR="00B04F6C" w:rsidRPr="00C3327A">
        <w:rPr>
          <w:rFonts w:ascii="Times New Roman" w:hAnsi="Times New Roman" w:cs="Times New Roman"/>
          <w:sz w:val="24"/>
          <w:szCs w:val="24"/>
        </w:rPr>
        <w:t xml:space="preserve"> These results </w:t>
      </w:r>
      <w:r w:rsidR="00D7179C" w:rsidRPr="00C3327A">
        <w:rPr>
          <w:rFonts w:ascii="Times New Roman" w:hAnsi="Times New Roman" w:cs="Times New Roman"/>
          <w:sz w:val="24"/>
          <w:szCs w:val="24"/>
        </w:rPr>
        <w:t>demonstrate</w:t>
      </w:r>
      <w:r w:rsidR="00DB4BD8" w:rsidRPr="00C3327A">
        <w:rPr>
          <w:rFonts w:ascii="Times New Roman" w:hAnsi="Times New Roman" w:cs="Times New Roman"/>
          <w:sz w:val="24"/>
          <w:szCs w:val="24"/>
        </w:rPr>
        <w:t>d</w:t>
      </w:r>
      <w:r w:rsidR="00D7179C" w:rsidRPr="00C3327A">
        <w:rPr>
          <w:rFonts w:ascii="Times New Roman" w:hAnsi="Times New Roman" w:cs="Times New Roman"/>
          <w:sz w:val="24"/>
          <w:szCs w:val="24"/>
        </w:rPr>
        <w:t xml:space="preserve"> </w:t>
      </w:r>
      <w:r w:rsidR="006D0299" w:rsidRPr="00C3327A">
        <w:rPr>
          <w:rFonts w:ascii="Times New Roman" w:hAnsi="Times New Roman" w:cs="Times New Roman"/>
          <w:sz w:val="24"/>
          <w:szCs w:val="24"/>
        </w:rPr>
        <w:t xml:space="preserve">the possibility to modulate the ELK1-GO </w:t>
      </w:r>
      <w:r w:rsidR="0026521A" w:rsidRPr="00C3327A">
        <w:rPr>
          <w:rFonts w:ascii="Times New Roman" w:hAnsi="Times New Roman" w:cs="Times New Roman"/>
          <w:sz w:val="24"/>
          <w:szCs w:val="24"/>
        </w:rPr>
        <w:t>tube wall</w:t>
      </w:r>
      <w:r w:rsidR="006D0299" w:rsidRPr="00C3327A">
        <w:rPr>
          <w:rFonts w:ascii="Times New Roman" w:hAnsi="Times New Roman" w:cs="Times New Roman"/>
          <w:sz w:val="24"/>
          <w:szCs w:val="24"/>
        </w:rPr>
        <w:t xml:space="preserve"> por</w:t>
      </w:r>
      <w:r w:rsidR="00A84150" w:rsidRPr="00C3327A">
        <w:rPr>
          <w:rFonts w:ascii="Times New Roman" w:hAnsi="Times New Roman" w:cs="Times New Roman"/>
          <w:sz w:val="24"/>
          <w:szCs w:val="24"/>
        </w:rPr>
        <w:t>e sizes</w:t>
      </w:r>
      <w:r w:rsidR="003F6729" w:rsidRPr="00C3327A">
        <w:rPr>
          <w:rFonts w:ascii="Times New Roman" w:hAnsi="Times New Roman" w:cs="Times New Roman"/>
          <w:sz w:val="24"/>
          <w:szCs w:val="24"/>
        </w:rPr>
        <w:t xml:space="preserve"> from 0.5</w:t>
      </w:r>
      <w:r w:rsidR="00984F12" w:rsidRPr="00C3327A">
        <w:rPr>
          <w:rFonts w:ascii="Times New Roman" w:hAnsi="Times New Roman" w:cs="Times New Roman"/>
          <w:sz w:val="24"/>
          <w:szCs w:val="24"/>
        </w:rPr>
        <w:t xml:space="preserve"> - </w:t>
      </w:r>
      <w:r w:rsidR="003F6729" w:rsidRPr="00C3327A">
        <w:rPr>
          <w:rFonts w:ascii="Times New Roman" w:hAnsi="Times New Roman" w:cs="Times New Roman"/>
          <w:sz w:val="24"/>
          <w:szCs w:val="24"/>
        </w:rPr>
        <w:t>1.2 µm on</w:t>
      </w:r>
      <w:r w:rsidR="00D7179C" w:rsidRPr="00C3327A">
        <w:rPr>
          <w:rFonts w:ascii="Times New Roman" w:hAnsi="Times New Roman" w:cs="Times New Roman"/>
          <w:sz w:val="24"/>
          <w:szCs w:val="24"/>
        </w:rPr>
        <w:t xml:space="preserve"> the</w:t>
      </w:r>
      <w:r w:rsidR="003F6729" w:rsidRPr="00C3327A">
        <w:rPr>
          <w:rFonts w:ascii="Times New Roman" w:hAnsi="Times New Roman" w:cs="Times New Roman"/>
          <w:sz w:val="24"/>
          <w:szCs w:val="24"/>
        </w:rPr>
        <w:t xml:space="preserve"> inner surface and 1.6</w:t>
      </w:r>
      <w:r w:rsidR="00984F12" w:rsidRPr="00C3327A">
        <w:rPr>
          <w:rFonts w:ascii="Times New Roman" w:hAnsi="Times New Roman" w:cs="Times New Roman"/>
          <w:sz w:val="24"/>
          <w:szCs w:val="24"/>
        </w:rPr>
        <w:t xml:space="preserve"> - </w:t>
      </w:r>
      <w:r w:rsidR="003F6729" w:rsidRPr="00C3327A">
        <w:rPr>
          <w:rFonts w:ascii="Times New Roman" w:hAnsi="Times New Roman" w:cs="Times New Roman"/>
          <w:sz w:val="24"/>
          <w:szCs w:val="24"/>
        </w:rPr>
        <w:t>4.0</w:t>
      </w:r>
      <w:r w:rsidR="008B5830" w:rsidRPr="00C3327A">
        <w:rPr>
          <w:rFonts w:ascii="Times New Roman" w:hAnsi="Times New Roman" w:cs="Times New Roman"/>
          <w:sz w:val="24"/>
          <w:szCs w:val="24"/>
        </w:rPr>
        <w:t xml:space="preserve"> µm</w:t>
      </w:r>
      <w:r w:rsidR="003F6729" w:rsidRPr="00C3327A">
        <w:rPr>
          <w:rFonts w:ascii="Times New Roman" w:hAnsi="Times New Roman" w:cs="Times New Roman"/>
          <w:sz w:val="24"/>
          <w:szCs w:val="24"/>
        </w:rPr>
        <w:t xml:space="preserve"> on </w:t>
      </w:r>
      <w:r w:rsidR="00D7179C" w:rsidRPr="00C3327A">
        <w:rPr>
          <w:rFonts w:ascii="Times New Roman" w:hAnsi="Times New Roman" w:cs="Times New Roman"/>
          <w:sz w:val="24"/>
          <w:szCs w:val="24"/>
        </w:rPr>
        <w:t xml:space="preserve">the </w:t>
      </w:r>
      <w:r w:rsidR="003F6729" w:rsidRPr="00C3327A">
        <w:rPr>
          <w:rFonts w:ascii="Times New Roman" w:hAnsi="Times New Roman" w:cs="Times New Roman"/>
          <w:sz w:val="24"/>
          <w:szCs w:val="24"/>
        </w:rPr>
        <w:t xml:space="preserve">outer </w:t>
      </w:r>
      <w:r w:rsidR="00D7179C" w:rsidRPr="00C3327A">
        <w:rPr>
          <w:rFonts w:ascii="Times New Roman" w:hAnsi="Times New Roman" w:cs="Times New Roman"/>
          <w:sz w:val="24"/>
          <w:szCs w:val="24"/>
        </w:rPr>
        <w:t xml:space="preserve">one </w:t>
      </w:r>
      <w:r w:rsidR="006D0299" w:rsidRPr="00C3327A">
        <w:rPr>
          <w:rFonts w:ascii="Times New Roman" w:hAnsi="Times New Roman" w:cs="Times New Roman"/>
          <w:sz w:val="24"/>
          <w:szCs w:val="24"/>
        </w:rPr>
        <w:t>by modifying</w:t>
      </w:r>
      <w:r w:rsidR="00B04F6C" w:rsidRPr="00C3327A">
        <w:rPr>
          <w:rFonts w:ascii="Times New Roman" w:hAnsi="Times New Roman" w:cs="Times New Roman"/>
          <w:sz w:val="24"/>
          <w:szCs w:val="24"/>
        </w:rPr>
        <w:t xml:space="preserve"> GO</w:t>
      </w:r>
      <w:r w:rsidR="00D7179C" w:rsidRPr="00C3327A">
        <w:rPr>
          <w:rFonts w:ascii="Times New Roman" w:hAnsi="Times New Roman" w:cs="Times New Roman"/>
          <w:sz w:val="24"/>
          <w:szCs w:val="24"/>
        </w:rPr>
        <w:t xml:space="preserve"> concentration</w:t>
      </w:r>
      <w:r w:rsidR="00DB4BD8" w:rsidRPr="00C3327A">
        <w:rPr>
          <w:rFonts w:ascii="Times New Roman" w:hAnsi="Times New Roman" w:cs="Times New Roman"/>
          <w:sz w:val="24"/>
          <w:szCs w:val="24"/>
        </w:rPr>
        <w:t>s</w:t>
      </w:r>
      <w:r w:rsidR="00A84150" w:rsidRPr="00C3327A">
        <w:rPr>
          <w:rFonts w:ascii="Times New Roman" w:hAnsi="Times New Roman" w:cs="Times New Roman"/>
          <w:sz w:val="24"/>
          <w:szCs w:val="24"/>
        </w:rPr>
        <w:t xml:space="preserve"> (Figure 3c)</w:t>
      </w:r>
      <w:r w:rsidR="00DA04DB" w:rsidRPr="00C3327A">
        <w:rPr>
          <w:rFonts w:ascii="Times New Roman" w:hAnsi="Times New Roman" w:cs="Times New Roman"/>
          <w:sz w:val="24"/>
          <w:szCs w:val="24"/>
          <w:lang w:eastAsia="zh-CN"/>
        </w:rPr>
        <w:t xml:space="preserve">. </w:t>
      </w:r>
    </w:p>
    <w:p w14:paraId="1343A2F7" w14:textId="77777777" w:rsidR="000547C0" w:rsidRPr="00C3327A" w:rsidRDefault="000547C0" w:rsidP="00EB02CE">
      <w:pPr>
        <w:spacing w:after="0"/>
        <w:jc w:val="both"/>
        <w:rPr>
          <w:rFonts w:ascii="Times New Roman" w:hAnsi="Times New Roman" w:cs="Times New Roman"/>
          <w:sz w:val="24"/>
          <w:szCs w:val="24"/>
          <w:lang w:eastAsia="zh-CN"/>
        </w:rPr>
      </w:pPr>
    </w:p>
    <w:p w14:paraId="42BFE680" w14:textId="367DBA83" w:rsidR="00897046" w:rsidRPr="00C3327A" w:rsidRDefault="00DA04DB" w:rsidP="00EB02CE">
      <w:pPr>
        <w:spacing w:after="0"/>
        <w:jc w:val="both"/>
        <w:rPr>
          <w:rFonts w:ascii="Times New Roman" w:hAnsi="Times New Roman" w:cs="Times New Roman"/>
          <w:sz w:val="24"/>
          <w:szCs w:val="24"/>
        </w:rPr>
      </w:pPr>
      <w:r w:rsidRPr="00C3327A">
        <w:rPr>
          <w:rFonts w:ascii="Times New Roman" w:hAnsi="Times New Roman" w:cs="Times New Roman"/>
          <w:sz w:val="24"/>
          <w:szCs w:val="24"/>
          <w:lang w:eastAsia="zh-CN"/>
        </w:rPr>
        <w:lastRenderedPageBreak/>
        <w:t>Together with the previous results</w:t>
      </w:r>
      <w:r w:rsidR="0085079A" w:rsidRPr="00C3327A">
        <w:rPr>
          <w:rFonts w:ascii="Times New Roman" w:hAnsi="Times New Roman" w:cs="Times New Roman"/>
          <w:sz w:val="24"/>
          <w:szCs w:val="24"/>
          <w:lang w:eastAsia="zh-CN"/>
        </w:rPr>
        <w:t xml:space="preserve"> of printing fidelity</w:t>
      </w:r>
      <w:r w:rsidR="00B3641E" w:rsidRPr="00C3327A">
        <w:rPr>
          <w:rFonts w:ascii="Times New Roman" w:hAnsi="Times New Roman" w:cs="Times New Roman"/>
          <w:sz w:val="24"/>
          <w:szCs w:val="24"/>
          <w:lang w:eastAsia="zh-CN"/>
        </w:rPr>
        <w:t xml:space="preserve"> and</w:t>
      </w:r>
      <w:r w:rsidR="0085079A" w:rsidRPr="00C3327A">
        <w:rPr>
          <w:rFonts w:ascii="Times New Roman" w:hAnsi="Times New Roman" w:cs="Times New Roman"/>
          <w:sz w:val="24"/>
          <w:szCs w:val="24"/>
          <w:lang w:eastAsia="zh-CN"/>
        </w:rPr>
        <w:t xml:space="preserve"> </w:t>
      </w:r>
      <w:r w:rsidR="00B3641E" w:rsidRPr="00C3327A">
        <w:rPr>
          <w:rFonts w:ascii="Times New Roman" w:hAnsi="Times New Roman" w:cs="Times New Roman"/>
          <w:sz w:val="24"/>
          <w:szCs w:val="24"/>
          <w:lang w:eastAsia="zh-CN"/>
        </w:rPr>
        <w:t xml:space="preserve">tuneability of </w:t>
      </w:r>
      <w:r w:rsidR="0085079A" w:rsidRPr="00C3327A">
        <w:rPr>
          <w:rFonts w:ascii="Times New Roman" w:hAnsi="Times New Roman" w:cs="Times New Roman"/>
          <w:sz w:val="24"/>
          <w:szCs w:val="24"/>
          <w:lang w:eastAsia="zh-CN"/>
        </w:rPr>
        <w:t>geometry</w:t>
      </w:r>
      <w:r w:rsidR="00B3641E" w:rsidRPr="00C3327A">
        <w:rPr>
          <w:rFonts w:ascii="Times New Roman" w:hAnsi="Times New Roman" w:cs="Times New Roman"/>
          <w:sz w:val="24"/>
          <w:szCs w:val="24"/>
          <w:lang w:eastAsia="zh-CN"/>
        </w:rPr>
        <w:t xml:space="preserve"> and </w:t>
      </w:r>
      <w:r w:rsidR="0085079A" w:rsidRPr="00C3327A">
        <w:rPr>
          <w:rFonts w:ascii="Times New Roman" w:hAnsi="Times New Roman" w:cs="Times New Roman"/>
          <w:sz w:val="24"/>
          <w:szCs w:val="24"/>
          <w:lang w:eastAsia="zh-CN"/>
        </w:rPr>
        <w:t>porosity</w:t>
      </w:r>
      <w:r w:rsidRPr="00C3327A">
        <w:rPr>
          <w:rFonts w:ascii="Times New Roman" w:hAnsi="Times New Roman" w:cs="Times New Roman"/>
          <w:sz w:val="24"/>
          <w:szCs w:val="24"/>
          <w:lang w:eastAsia="zh-CN"/>
        </w:rPr>
        <w:t>, we can conclude that</w:t>
      </w:r>
      <w:r w:rsidRPr="00C3327A">
        <w:rPr>
          <w:rFonts w:ascii="Times New Roman" w:hAnsi="Times New Roman" w:cs="Times New Roman"/>
          <w:sz w:val="24"/>
          <w:szCs w:val="24"/>
        </w:rPr>
        <w:t xml:space="preserve"> </w:t>
      </w:r>
      <w:r w:rsidR="00120AA6" w:rsidRPr="00C3327A">
        <w:rPr>
          <w:rFonts w:ascii="Times New Roman" w:hAnsi="Times New Roman" w:cs="Times New Roman"/>
          <w:sz w:val="24"/>
          <w:szCs w:val="24"/>
        </w:rPr>
        <w:t xml:space="preserve">higher GO concentration </w:t>
      </w:r>
      <w:r w:rsidR="001C4A1F" w:rsidRPr="00C3327A">
        <w:rPr>
          <w:rFonts w:ascii="Times New Roman" w:hAnsi="Times New Roman" w:cs="Times New Roman"/>
          <w:sz w:val="24"/>
          <w:szCs w:val="24"/>
        </w:rPr>
        <w:t xml:space="preserve">and printing speed </w:t>
      </w:r>
      <w:r w:rsidR="00A6040E" w:rsidRPr="00C3327A">
        <w:rPr>
          <w:rFonts w:ascii="Times New Roman" w:hAnsi="Times New Roman" w:cs="Times New Roman"/>
          <w:sz w:val="24"/>
          <w:szCs w:val="24"/>
        </w:rPr>
        <w:t>(</w:t>
      </w:r>
      <w:r w:rsidR="002A6DE7" w:rsidRPr="00C3327A">
        <w:rPr>
          <w:rFonts w:ascii="Times New Roman" w:hAnsi="Times New Roman" w:cs="Times New Roman"/>
          <w:sz w:val="24"/>
          <w:szCs w:val="24"/>
        </w:rPr>
        <w:t>5</w:t>
      </w:r>
      <w:r w:rsidR="001C4A1F" w:rsidRPr="00C3327A">
        <w:rPr>
          <w:rFonts w:ascii="Times New Roman" w:hAnsi="Times New Roman" w:cs="Times New Roman"/>
          <w:sz w:val="24"/>
          <w:szCs w:val="24"/>
        </w:rPr>
        <w:t>0 mm/s</w:t>
      </w:r>
      <w:r w:rsidR="00AE61FD" w:rsidRPr="00C3327A">
        <w:rPr>
          <w:rFonts w:ascii="Times New Roman" w:hAnsi="Times New Roman" w:cs="Times New Roman"/>
          <w:sz w:val="24"/>
          <w:szCs w:val="24"/>
        </w:rPr>
        <w:t xml:space="preserve"> </w:t>
      </w:r>
      <w:r w:rsidR="002A6DE7" w:rsidRPr="00C3327A">
        <w:rPr>
          <w:rFonts w:ascii="Times New Roman" w:hAnsi="Times New Roman" w:cs="Times New Roman"/>
          <w:sz w:val="24"/>
          <w:szCs w:val="24"/>
        </w:rPr>
        <w:t>&lt;</w:t>
      </w:r>
      <w:r w:rsidR="00AE61FD" w:rsidRPr="00C3327A">
        <w:rPr>
          <w:rFonts w:ascii="Times New Roman" w:hAnsi="Times New Roman" w:cs="Times New Roman"/>
          <w:sz w:val="24"/>
          <w:szCs w:val="24"/>
        </w:rPr>
        <w:t xml:space="preserve"> </w:t>
      </w:r>
      <w:r w:rsidR="002A6DE7" w:rsidRPr="00C3327A">
        <w:rPr>
          <w:rFonts w:ascii="Times New Roman" w:hAnsi="Times New Roman" w:cs="Times New Roman"/>
          <w:sz w:val="24"/>
          <w:szCs w:val="24"/>
        </w:rPr>
        <w:t>PS</w:t>
      </w:r>
      <w:r w:rsidR="00AE61FD" w:rsidRPr="00C3327A">
        <w:rPr>
          <w:rFonts w:ascii="Times New Roman" w:hAnsi="Times New Roman" w:cs="Times New Roman"/>
          <w:sz w:val="24"/>
          <w:szCs w:val="24"/>
        </w:rPr>
        <w:t xml:space="preserve"> </w:t>
      </w:r>
      <w:r w:rsidR="002A6DE7" w:rsidRPr="00C3327A">
        <w:rPr>
          <w:rFonts w:ascii="Times New Roman" w:hAnsi="Times New Roman" w:cs="Times New Roman"/>
          <w:sz w:val="24"/>
          <w:szCs w:val="24"/>
        </w:rPr>
        <w:t>&lt;</w:t>
      </w:r>
      <w:r w:rsidR="00AE61FD" w:rsidRPr="00C3327A">
        <w:rPr>
          <w:rFonts w:ascii="Times New Roman" w:hAnsi="Times New Roman" w:cs="Times New Roman"/>
          <w:sz w:val="24"/>
          <w:szCs w:val="24"/>
        </w:rPr>
        <w:t xml:space="preserve"> </w:t>
      </w:r>
      <w:r w:rsidR="002A6DE7" w:rsidRPr="00C3327A">
        <w:rPr>
          <w:rFonts w:ascii="Times New Roman" w:hAnsi="Times New Roman" w:cs="Times New Roman"/>
          <w:sz w:val="24"/>
          <w:szCs w:val="24"/>
        </w:rPr>
        <w:t>70 mm/s</w:t>
      </w:r>
      <w:r w:rsidR="00A6040E" w:rsidRPr="00C3327A">
        <w:rPr>
          <w:rFonts w:ascii="Times New Roman" w:hAnsi="Times New Roman" w:cs="Times New Roman"/>
          <w:sz w:val="24"/>
          <w:szCs w:val="24"/>
        </w:rPr>
        <w:t>)</w:t>
      </w:r>
      <w:r w:rsidR="001C4A1F" w:rsidRPr="00C3327A">
        <w:rPr>
          <w:rFonts w:ascii="Times New Roman" w:hAnsi="Times New Roman" w:cs="Times New Roman"/>
          <w:sz w:val="24"/>
          <w:szCs w:val="24"/>
        </w:rPr>
        <w:t xml:space="preserve"> </w:t>
      </w:r>
      <w:r w:rsidR="00C35086" w:rsidRPr="00C3327A">
        <w:rPr>
          <w:rFonts w:ascii="Times New Roman" w:hAnsi="Times New Roman" w:cs="Times New Roman"/>
          <w:sz w:val="24"/>
          <w:szCs w:val="24"/>
        </w:rPr>
        <w:t>can be used to fabricate</w:t>
      </w:r>
      <w:r w:rsidR="007266C6" w:rsidRPr="00C3327A">
        <w:rPr>
          <w:rFonts w:ascii="Times New Roman" w:hAnsi="Times New Roman" w:cs="Times New Roman"/>
          <w:sz w:val="24"/>
          <w:szCs w:val="24"/>
        </w:rPr>
        <w:t xml:space="preserve"> h</w:t>
      </w:r>
      <w:r w:rsidR="00C406E3" w:rsidRPr="00C3327A">
        <w:rPr>
          <w:rFonts w:ascii="Times New Roman" w:hAnsi="Times New Roman" w:cs="Times New Roman"/>
          <w:sz w:val="24"/>
          <w:szCs w:val="24"/>
        </w:rPr>
        <w:t xml:space="preserve">igher fidelity </w:t>
      </w:r>
      <w:r w:rsidR="001609E3" w:rsidRPr="00C3327A">
        <w:rPr>
          <w:rFonts w:ascii="Times New Roman" w:hAnsi="Times New Roman" w:cs="Times New Roman"/>
          <w:sz w:val="24"/>
          <w:szCs w:val="24"/>
        </w:rPr>
        <w:t>tube</w:t>
      </w:r>
      <w:r w:rsidR="007266C6" w:rsidRPr="00C3327A">
        <w:rPr>
          <w:rFonts w:ascii="Times New Roman" w:hAnsi="Times New Roman" w:cs="Times New Roman"/>
          <w:sz w:val="24"/>
          <w:szCs w:val="24"/>
        </w:rPr>
        <w:t xml:space="preserve">s with smooth and thicker </w:t>
      </w:r>
      <w:r w:rsidR="00C35086" w:rsidRPr="00C3327A">
        <w:rPr>
          <w:rFonts w:ascii="Times New Roman" w:hAnsi="Times New Roman" w:cs="Times New Roman"/>
          <w:sz w:val="24"/>
          <w:szCs w:val="24"/>
        </w:rPr>
        <w:t>(~</w:t>
      </w:r>
      <w:r w:rsidR="007A01F3" w:rsidRPr="00C3327A">
        <w:rPr>
          <w:rFonts w:ascii="Times New Roman" w:hAnsi="Times New Roman" w:cs="Times New Roman"/>
          <w:sz w:val="24"/>
          <w:szCs w:val="24"/>
        </w:rPr>
        <w:t xml:space="preserve">60 </w:t>
      </w:r>
      <w:bookmarkStart w:id="39" w:name="_Hlk39733914"/>
      <w:r w:rsidR="007A01F3" w:rsidRPr="00C3327A">
        <w:rPr>
          <w:rFonts w:ascii="Times New Roman" w:hAnsi="Times New Roman" w:cs="Times New Roman"/>
          <w:sz w:val="24"/>
          <w:szCs w:val="24"/>
        </w:rPr>
        <w:t>µm</w:t>
      </w:r>
      <w:bookmarkEnd w:id="39"/>
      <w:r w:rsidR="00C35086" w:rsidRPr="00C3327A">
        <w:rPr>
          <w:rFonts w:ascii="Times New Roman" w:hAnsi="Times New Roman" w:cs="Times New Roman"/>
          <w:sz w:val="24"/>
          <w:szCs w:val="24"/>
        </w:rPr>
        <w:t xml:space="preserve">) </w:t>
      </w:r>
      <w:r w:rsidR="00A27AF0" w:rsidRPr="00C3327A">
        <w:rPr>
          <w:rFonts w:ascii="Times New Roman" w:hAnsi="Times New Roman" w:cs="Times New Roman"/>
          <w:sz w:val="24"/>
          <w:szCs w:val="24"/>
        </w:rPr>
        <w:t xml:space="preserve">fully formed </w:t>
      </w:r>
      <w:r w:rsidR="007266C6" w:rsidRPr="00C3327A">
        <w:rPr>
          <w:rFonts w:ascii="Times New Roman" w:hAnsi="Times New Roman" w:cs="Times New Roman"/>
          <w:sz w:val="24"/>
          <w:szCs w:val="24"/>
        </w:rPr>
        <w:t xml:space="preserve">tube walls but </w:t>
      </w:r>
      <w:r w:rsidR="00C45213" w:rsidRPr="00C3327A">
        <w:rPr>
          <w:rFonts w:ascii="Times New Roman" w:hAnsi="Times New Roman" w:cs="Times New Roman"/>
          <w:sz w:val="24"/>
          <w:szCs w:val="24"/>
        </w:rPr>
        <w:t>less porosity</w:t>
      </w:r>
      <w:r w:rsidR="00435FB0" w:rsidRPr="00C3327A">
        <w:rPr>
          <w:rFonts w:ascii="Times New Roman" w:hAnsi="Times New Roman" w:cs="Times New Roman"/>
          <w:sz w:val="24"/>
          <w:szCs w:val="24"/>
        </w:rPr>
        <w:t xml:space="preserve"> after </w:t>
      </w:r>
      <w:r w:rsidR="00A27AF0" w:rsidRPr="00C3327A">
        <w:rPr>
          <w:rFonts w:ascii="Times New Roman" w:hAnsi="Times New Roman" w:cs="Times New Roman"/>
          <w:sz w:val="24"/>
          <w:szCs w:val="24"/>
        </w:rPr>
        <w:t>60</w:t>
      </w:r>
      <w:r w:rsidR="00AE61FD" w:rsidRPr="00C3327A">
        <w:rPr>
          <w:rFonts w:ascii="Times New Roman" w:hAnsi="Times New Roman" w:cs="Times New Roman"/>
          <w:sz w:val="24"/>
          <w:szCs w:val="24"/>
        </w:rPr>
        <w:t xml:space="preserve"> </w:t>
      </w:r>
      <w:r w:rsidR="00A27AF0" w:rsidRPr="00C3327A">
        <w:rPr>
          <w:rFonts w:ascii="Times New Roman" w:hAnsi="Times New Roman" w:cs="Times New Roman"/>
          <w:sz w:val="24"/>
          <w:szCs w:val="24"/>
        </w:rPr>
        <w:t xml:space="preserve">s of </w:t>
      </w:r>
      <w:r w:rsidR="003D5B80" w:rsidRPr="00C3327A">
        <w:rPr>
          <w:rFonts w:ascii="Times New Roman" w:hAnsi="Times New Roman" w:cs="Times New Roman"/>
          <w:sz w:val="24"/>
          <w:szCs w:val="24"/>
        </w:rPr>
        <w:t>co-assembly</w:t>
      </w:r>
      <w:r w:rsidR="00180167" w:rsidRPr="00C3327A">
        <w:rPr>
          <w:rFonts w:ascii="Times New Roman" w:hAnsi="Times New Roman" w:cs="Times New Roman"/>
          <w:sz w:val="24"/>
          <w:szCs w:val="24"/>
        </w:rPr>
        <w:t>. By contrast, lower GO concentration and printing speed</w:t>
      </w:r>
      <w:r w:rsidR="002A6DE7" w:rsidRPr="00C3327A">
        <w:rPr>
          <w:rFonts w:ascii="Times New Roman" w:hAnsi="Times New Roman" w:cs="Times New Roman"/>
          <w:sz w:val="24"/>
          <w:szCs w:val="24"/>
        </w:rPr>
        <w:t xml:space="preserve"> (30 mm/s</w:t>
      </w:r>
      <w:r w:rsidR="00AE61FD" w:rsidRPr="00C3327A">
        <w:rPr>
          <w:rFonts w:ascii="Times New Roman" w:hAnsi="Times New Roman" w:cs="Times New Roman"/>
          <w:sz w:val="24"/>
          <w:szCs w:val="24"/>
        </w:rPr>
        <w:t xml:space="preserve"> </w:t>
      </w:r>
      <w:r w:rsidR="002A6DE7" w:rsidRPr="00C3327A">
        <w:rPr>
          <w:rFonts w:ascii="Times New Roman" w:hAnsi="Times New Roman" w:cs="Times New Roman"/>
          <w:sz w:val="24"/>
          <w:szCs w:val="24"/>
        </w:rPr>
        <w:t>&lt;</w:t>
      </w:r>
      <w:r w:rsidR="00AE61FD" w:rsidRPr="00C3327A">
        <w:rPr>
          <w:rFonts w:ascii="Times New Roman" w:hAnsi="Times New Roman" w:cs="Times New Roman"/>
          <w:sz w:val="24"/>
          <w:szCs w:val="24"/>
        </w:rPr>
        <w:t xml:space="preserve"> </w:t>
      </w:r>
      <w:r w:rsidR="002A6DE7" w:rsidRPr="00C3327A">
        <w:rPr>
          <w:rFonts w:ascii="Times New Roman" w:hAnsi="Times New Roman" w:cs="Times New Roman"/>
          <w:sz w:val="24"/>
          <w:szCs w:val="24"/>
        </w:rPr>
        <w:t>PS</w:t>
      </w:r>
      <w:r w:rsidR="00AE61FD" w:rsidRPr="00C3327A">
        <w:rPr>
          <w:rFonts w:ascii="Times New Roman" w:hAnsi="Times New Roman" w:cs="Times New Roman"/>
          <w:sz w:val="24"/>
          <w:szCs w:val="24"/>
        </w:rPr>
        <w:t xml:space="preserve"> </w:t>
      </w:r>
      <w:r w:rsidR="002A6DE7" w:rsidRPr="00C3327A">
        <w:rPr>
          <w:rFonts w:ascii="Times New Roman" w:hAnsi="Times New Roman" w:cs="Times New Roman"/>
          <w:sz w:val="24"/>
          <w:szCs w:val="24"/>
        </w:rPr>
        <w:t xml:space="preserve">&lt;50 mm/s) </w:t>
      </w:r>
      <w:r w:rsidR="00C35086" w:rsidRPr="00C3327A">
        <w:rPr>
          <w:rFonts w:ascii="Times New Roman" w:hAnsi="Times New Roman" w:cs="Times New Roman"/>
          <w:sz w:val="24"/>
          <w:szCs w:val="24"/>
        </w:rPr>
        <w:t xml:space="preserve">would </w:t>
      </w:r>
      <w:r w:rsidR="00180167" w:rsidRPr="00C3327A">
        <w:rPr>
          <w:rFonts w:ascii="Times New Roman" w:hAnsi="Times New Roman" w:cs="Times New Roman"/>
          <w:sz w:val="24"/>
          <w:szCs w:val="24"/>
        </w:rPr>
        <w:t xml:space="preserve">generate </w:t>
      </w:r>
      <w:r w:rsidR="007266C6" w:rsidRPr="00C3327A">
        <w:rPr>
          <w:rFonts w:ascii="Times New Roman" w:hAnsi="Times New Roman" w:cs="Times New Roman"/>
          <w:sz w:val="24"/>
          <w:szCs w:val="24"/>
        </w:rPr>
        <w:t>lower fidelity tubes with rugged and thin</w:t>
      </w:r>
      <w:r w:rsidR="005E06D7" w:rsidRPr="00C3327A">
        <w:rPr>
          <w:rFonts w:ascii="Times New Roman" w:hAnsi="Times New Roman" w:cs="Times New Roman"/>
          <w:sz w:val="24"/>
          <w:szCs w:val="24"/>
        </w:rPr>
        <w:t>n</w:t>
      </w:r>
      <w:r w:rsidR="007266C6" w:rsidRPr="00C3327A">
        <w:rPr>
          <w:rFonts w:ascii="Times New Roman" w:hAnsi="Times New Roman" w:cs="Times New Roman"/>
          <w:sz w:val="24"/>
          <w:szCs w:val="24"/>
        </w:rPr>
        <w:t xml:space="preserve">er </w:t>
      </w:r>
      <w:r w:rsidR="00C35086" w:rsidRPr="00C3327A">
        <w:rPr>
          <w:rFonts w:ascii="Times New Roman" w:hAnsi="Times New Roman" w:cs="Times New Roman"/>
          <w:sz w:val="24"/>
          <w:szCs w:val="24"/>
        </w:rPr>
        <w:t>(~</w:t>
      </w:r>
      <w:r w:rsidR="007A01F3" w:rsidRPr="00C3327A">
        <w:rPr>
          <w:rFonts w:ascii="Times New Roman" w:hAnsi="Times New Roman" w:cs="Times New Roman"/>
          <w:sz w:val="24"/>
          <w:szCs w:val="24"/>
        </w:rPr>
        <w:t xml:space="preserve">40 </w:t>
      </w:r>
      <w:bookmarkStart w:id="40" w:name="_Hlk39815881"/>
      <w:r w:rsidR="007A01F3" w:rsidRPr="00C3327A">
        <w:rPr>
          <w:rFonts w:ascii="Times New Roman" w:hAnsi="Times New Roman" w:cs="Times New Roman"/>
          <w:sz w:val="24"/>
          <w:szCs w:val="24"/>
        </w:rPr>
        <w:t>µm</w:t>
      </w:r>
      <w:bookmarkEnd w:id="40"/>
      <w:r w:rsidR="00C35086" w:rsidRPr="00C3327A">
        <w:rPr>
          <w:rFonts w:ascii="Times New Roman" w:hAnsi="Times New Roman" w:cs="Times New Roman"/>
          <w:sz w:val="24"/>
          <w:szCs w:val="24"/>
        </w:rPr>
        <w:t xml:space="preserve">) </w:t>
      </w:r>
      <w:r w:rsidR="007266C6" w:rsidRPr="00C3327A">
        <w:rPr>
          <w:rFonts w:ascii="Times New Roman" w:hAnsi="Times New Roman" w:cs="Times New Roman"/>
          <w:sz w:val="24"/>
          <w:szCs w:val="24"/>
        </w:rPr>
        <w:t xml:space="preserve">tube walls </w:t>
      </w:r>
      <w:r w:rsidR="00C35086" w:rsidRPr="00C3327A">
        <w:rPr>
          <w:rFonts w:ascii="Times New Roman" w:hAnsi="Times New Roman" w:cs="Times New Roman"/>
          <w:sz w:val="24"/>
          <w:szCs w:val="24"/>
        </w:rPr>
        <w:t>exhibiting higher levels of</w:t>
      </w:r>
      <w:r w:rsidR="007266C6" w:rsidRPr="00C3327A">
        <w:rPr>
          <w:rFonts w:ascii="Times New Roman" w:hAnsi="Times New Roman" w:cs="Times New Roman"/>
          <w:sz w:val="24"/>
          <w:szCs w:val="24"/>
        </w:rPr>
        <w:t xml:space="preserve"> </w:t>
      </w:r>
      <w:r w:rsidR="00180167" w:rsidRPr="00C3327A">
        <w:rPr>
          <w:rFonts w:ascii="Times New Roman" w:hAnsi="Times New Roman" w:cs="Times New Roman"/>
          <w:sz w:val="24"/>
          <w:szCs w:val="24"/>
        </w:rPr>
        <w:t>porosity</w:t>
      </w:r>
      <w:r w:rsidR="007266C6" w:rsidRPr="00C3327A">
        <w:rPr>
          <w:rFonts w:ascii="Times New Roman" w:hAnsi="Times New Roman" w:cs="Times New Roman"/>
          <w:sz w:val="24"/>
          <w:szCs w:val="24"/>
        </w:rPr>
        <w:t xml:space="preserve">. </w:t>
      </w:r>
      <w:r w:rsidR="002A6DE7" w:rsidRPr="00C3327A">
        <w:rPr>
          <w:rFonts w:ascii="Times New Roman" w:hAnsi="Times New Roman" w:cs="Times New Roman"/>
          <w:sz w:val="24"/>
          <w:szCs w:val="24"/>
        </w:rPr>
        <w:t xml:space="preserve">Importantly, </w:t>
      </w:r>
      <w:r w:rsidR="00335907" w:rsidRPr="00C3327A">
        <w:rPr>
          <w:rFonts w:ascii="Times New Roman" w:hAnsi="Times New Roman" w:cs="Times New Roman"/>
          <w:sz w:val="24"/>
          <w:szCs w:val="24"/>
        </w:rPr>
        <w:t xml:space="preserve">upon ELK1-GO co-assembly, the thickness of the resulting interfacial structures </w:t>
      </w:r>
      <w:r w:rsidR="00C10B6F" w:rsidRPr="00C3327A">
        <w:rPr>
          <w:rFonts w:ascii="Times New Roman" w:hAnsi="Times New Roman" w:cs="Times New Roman"/>
          <w:sz w:val="24"/>
          <w:szCs w:val="24"/>
        </w:rPr>
        <w:t>depends</w:t>
      </w:r>
      <w:r w:rsidR="00335907" w:rsidRPr="00C3327A">
        <w:rPr>
          <w:rFonts w:ascii="Times New Roman" w:hAnsi="Times New Roman" w:cs="Times New Roman"/>
          <w:sz w:val="24"/>
          <w:szCs w:val="24"/>
        </w:rPr>
        <w:t xml:space="preserve"> on </w:t>
      </w:r>
      <w:r w:rsidR="00C10B6F" w:rsidRPr="00C3327A">
        <w:rPr>
          <w:rFonts w:ascii="Times New Roman" w:hAnsi="Times New Roman" w:cs="Times New Roman"/>
          <w:sz w:val="24"/>
          <w:szCs w:val="24"/>
        </w:rPr>
        <w:t xml:space="preserve">the </w:t>
      </w:r>
      <w:r w:rsidR="00335907" w:rsidRPr="00C3327A">
        <w:rPr>
          <w:rFonts w:ascii="Times New Roman" w:hAnsi="Times New Roman" w:cs="Times New Roman"/>
          <w:sz w:val="24"/>
          <w:szCs w:val="24"/>
        </w:rPr>
        <w:t>time-dependent diffusion-reaction process</w:t>
      </w:r>
      <w:r w:rsidR="007500E1" w:rsidRPr="00C3327A">
        <w:rPr>
          <w:rFonts w:ascii="Times New Roman" w:hAnsi="Times New Roman" w:cs="Times New Roman"/>
          <w:sz w:val="24"/>
          <w:szCs w:val="24"/>
        </w:rPr>
        <w:t xml:space="preserve"> </w:t>
      </w:r>
      <w:r w:rsidR="00C10B6F" w:rsidRPr="00C3327A">
        <w:rPr>
          <w:rFonts w:ascii="Times New Roman" w:hAnsi="Times New Roman" w:cs="Times New Roman"/>
          <w:sz w:val="24"/>
          <w:szCs w:val="24"/>
        </w:rPr>
        <w:t xml:space="preserve">of formation </w:t>
      </w:r>
      <w:r w:rsidR="007500E1" w:rsidRPr="00C3327A">
        <w:rPr>
          <w:rFonts w:ascii="Times New Roman" w:hAnsi="Times New Roman" w:cs="Times New Roman"/>
          <w:sz w:val="24"/>
          <w:szCs w:val="24"/>
        </w:rPr>
        <w:t>(Figure 2a)</w:t>
      </w:r>
      <w:r w:rsidR="00335907" w:rsidRPr="00C3327A">
        <w:rPr>
          <w:rFonts w:ascii="Times New Roman" w:hAnsi="Times New Roman" w:cs="Times New Roman"/>
          <w:sz w:val="24"/>
          <w:szCs w:val="24"/>
        </w:rPr>
        <w:t>. Consequently, given the high ELK1-GO affinity, it is possible to stop the co-assembly process at different time points, resulting in interfacial membranes of different thicknesses.</w:t>
      </w:r>
      <w:r w:rsidR="00C10B6F" w:rsidRPr="00C3327A">
        <w:rPr>
          <w:rFonts w:ascii="Times New Roman" w:hAnsi="Times New Roman" w:cs="Times New Roman"/>
          <w:sz w:val="24"/>
          <w:szCs w:val="24"/>
        </w:rPr>
        <w:t xml:space="preserve"> We found that it was possible to stop the co-assembly process after just 15 s by removing the fabricated tube from the GO suspen</w:t>
      </w:r>
      <w:r w:rsidR="009962E9" w:rsidRPr="00C3327A">
        <w:rPr>
          <w:rFonts w:ascii="Times New Roman" w:hAnsi="Times New Roman" w:cs="Times New Roman"/>
          <w:sz w:val="24"/>
          <w:szCs w:val="24"/>
        </w:rPr>
        <w:t>s</w:t>
      </w:r>
      <w:r w:rsidR="00C10B6F" w:rsidRPr="00C3327A">
        <w:rPr>
          <w:rFonts w:ascii="Times New Roman" w:hAnsi="Times New Roman" w:cs="Times New Roman"/>
          <w:sz w:val="24"/>
          <w:szCs w:val="24"/>
        </w:rPr>
        <w:t xml:space="preserve">ion, resulting in tube wall thicknesses down to </w:t>
      </w:r>
      <w:r w:rsidR="002A6DE7" w:rsidRPr="00C3327A">
        <w:rPr>
          <w:rFonts w:ascii="Times New Roman" w:hAnsi="Times New Roman" w:cs="Times New Roman"/>
          <w:sz w:val="24"/>
          <w:szCs w:val="24"/>
        </w:rPr>
        <w:t xml:space="preserve">~2 </w:t>
      </w:r>
      <w:bookmarkStart w:id="41" w:name="_Hlk40489130"/>
      <w:r w:rsidR="002A6DE7" w:rsidRPr="00C3327A">
        <w:rPr>
          <w:rFonts w:ascii="Times New Roman" w:hAnsi="Times New Roman" w:cs="Times New Roman"/>
          <w:sz w:val="24"/>
          <w:szCs w:val="24"/>
        </w:rPr>
        <w:t>µm</w:t>
      </w:r>
      <w:bookmarkEnd w:id="41"/>
      <w:r w:rsidR="00C10B6F" w:rsidRPr="00C3327A">
        <w:rPr>
          <w:rFonts w:ascii="Times New Roman" w:hAnsi="Times New Roman" w:cs="Times New Roman"/>
          <w:sz w:val="24"/>
          <w:szCs w:val="24"/>
        </w:rPr>
        <w:t xml:space="preserve"> when printing at </w:t>
      </w:r>
      <w:r w:rsidR="000B6437" w:rsidRPr="00C3327A">
        <w:rPr>
          <w:rFonts w:ascii="Times New Roman" w:hAnsi="Times New Roman" w:cs="Times New Roman"/>
          <w:sz w:val="24"/>
          <w:szCs w:val="24"/>
        </w:rPr>
        <w:t>&gt;</w:t>
      </w:r>
      <w:r w:rsidR="007500E1" w:rsidRPr="00C3327A">
        <w:rPr>
          <w:rFonts w:ascii="Times New Roman" w:hAnsi="Times New Roman" w:cs="Times New Roman"/>
          <w:sz w:val="24"/>
          <w:szCs w:val="24"/>
        </w:rPr>
        <w:t xml:space="preserve"> </w:t>
      </w:r>
      <w:r w:rsidR="000B6437" w:rsidRPr="00C3327A">
        <w:rPr>
          <w:rFonts w:ascii="Times New Roman" w:hAnsi="Times New Roman" w:cs="Times New Roman"/>
          <w:sz w:val="24"/>
          <w:szCs w:val="24"/>
        </w:rPr>
        <w:t>70</w:t>
      </w:r>
      <w:r w:rsidR="002A6DE7" w:rsidRPr="00C3327A">
        <w:rPr>
          <w:rFonts w:ascii="Times New Roman" w:hAnsi="Times New Roman" w:cs="Times New Roman"/>
          <w:sz w:val="24"/>
          <w:szCs w:val="24"/>
        </w:rPr>
        <w:t xml:space="preserve"> mm/s</w:t>
      </w:r>
      <w:r w:rsidR="00C10B6F" w:rsidRPr="00C3327A">
        <w:rPr>
          <w:rFonts w:ascii="Times New Roman" w:hAnsi="Times New Roman" w:cs="Times New Roman"/>
          <w:sz w:val="24"/>
          <w:szCs w:val="24"/>
        </w:rPr>
        <w:t xml:space="preserve">. Furthermore, tube wall thicknesses </w:t>
      </w:r>
      <w:r w:rsidR="009962E9" w:rsidRPr="00C3327A">
        <w:rPr>
          <w:rFonts w:ascii="Times New Roman" w:hAnsi="Times New Roman" w:cs="Times New Roman"/>
          <w:sz w:val="24"/>
          <w:szCs w:val="24"/>
        </w:rPr>
        <w:t xml:space="preserve">were observed to </w:t>
      </w:r>
      <w:r w:rsidR="00C10B6F" w:rsidRPr="00C3327A">
        <w:rPr>
          <w:rFonts w:ascii="Times New Roman" w:hAnsi="Times New Roman" w:cs="Times New Roman"/>
          <w:sz w:val="24"/>
          <w:szCs w:val="24"/>
        </w:rPr>
        <w:t xml:space="preserve">reach a maximum of </w:t>
      </w:r>
      <w:r w:rsidR="00BE5C4C" w:rsidRPr="00C3327A">
        <w:rPr>
          <w:rFonts w:ascii="Times New Roman" w:hAnsi="Times New Roman" w:cs="Times New Roman"/>
          <w:sz w:val="24"/>
          <w:szCs w:val="24"/>
        </w:rPr>
        <w:t>~20 µm</w:t>
      </w:r>
      <w:r w:rsidR="00C10B6F" w:rsidRPr="00C3327A">
        <w:rPr>
          <w:rFonts w:ascii="Times New Roman" w:hAnsi="Times New Roman" w:cs="Times New Roman"/>
          <w:sz w:val="24"/>
          <w:szCs w:val="24"/>
        </w:rPr>
        <w:t xml:space="preserve"> in thickness</w:t>
      </w:r>
      <w:r w:rsidR="003522DD" w:rsidRPr="00C3327A">
        <w:rPr>
          <w:rFonts w:ascii="Times New Roman" w:hAnsi="Times New Roman" w:cs="Times New Roman"/>
          <w:sz w:val="24"/>
          <w:szCs w:val="24"/>
        </w:rPr>
        <w:t xml:space="preserve"> (Figure 2c)</w:t>
      </w:r>
      <w:r w:rsidR="00C10B6F" w:rsidRPr="00C3327A">
        <w:rPr>
          <w:rFonts w:ascii="Times New Roman" w:hAnsi="Times New Roman" w:cs="Times New Roman"/>
          <w:sz w:val="24"/>
          <w:szCs w:val="24"/>
        </w:rPr>
        <w:t xml:space="preserve"> after </w:t>
      </w:r>
      <w:r w:rsidR="000467F3" w:rsidRPr="00C3327A">
        <w:rPr>
          <w:rFonts w:ascii="Times New Roman" w:hAnsi="Times New Roman" w:cs="Times New Roman"/>
          <w:sz w:val="24"/>
          <w:szCs w:val="24"/>
        </w:rPr>
        <w:t>~</w:t>
      </w:r>
      <w:r w:rsidR="003522DD" w:rsidRPr="00C3327A">
        <w:rPr>
          <w:rFonts w:ascii="Times New Roman" w:hAnsi="Times New Roman" w:cs="Times New Roman"/>
          <w:sz w:val="24"/>
          <w:szCs w:val="24"/>
          <w:lang w:eastAsia="zh-CN"/>
        </w:rPr>
        <w:t xml:space="preserve">80 s </w:t>
      </w:r>
      <w:r w:rsidR="0026513B" w:rsidRPr="00C3327A">
        <w:rPr>
          <w:rFonts w:ascii="Times New Roman" w:hAnsi="Times New Roman" w:cs="Times New Roman"/>
          <w:sz w:val="24"/>
          <w:szCs w:val="24"/>
        </w:rPr>
        <w:t>of co-assembly</w:t>
      </w:r>
      <w:r w:rsidR="009962E9" w:rsidRPr="00C3327A">
        <w:rPr>
          <w:rFonts w:ascii="Times New Roman" w:hAnsi="Times New Roman" w:cs="Times New Roman"/>
          <w:sz w:val="24"/>
          <w:szCs w:val="24"/>
        </w:rPr>
        <w:t>, which did not seem to change after longer periods of time</w:t>
      </w:r>
      <w:r w:rsidR="00C10B6F" w:rsidRPr="00C3327A">
        <w:rPr>
          <w:rFonts w:ascii="Times New Roman" w:hAnsi="Times New Roman" w:cs="Times New Roman"/>
          <w:sz w:val="24"/>
          <w:szCs w:val="24"/>
        </w:rPr>
        <w:t>.</w:t>
      </w:r>
      <w:r w:rsidR="003522DD" w:rsidRPr="00C3327A">
        <w:rPr>
          <w:rFonts w:ascii="Times New Roman" w:hAnsi="Times New Roman" w:cs="Times New Roman"/>
          <w:sz w:val="24"/>
          <w:szCs w:val="24"/>
        </w:rPr>
        <w:t xml:space="preserve"> We speculate </w:t>
      </w:r>
      <w:r w:rsidR="009962E9" w:rsidRPr="00C3327A">
        <w:rPr>
          <w:rFonts w:ascii="Times New Roman" w:hAnsi="Times New Roman" w:cs="Times New Roman"/>
          <w:sz w:val="24"/>
          <w:szCs w:val="24"/>
        </w:rPr>
        <w:t xml:space="preserve">that </w:t>
      </w:r>
      <w:r w:rsidR="003522DD" w:rsidRPr="00C3327A">
        <w:rPr>
          <w:rFonts w:ascii="Times New Roman" w:hAnsi="Times New Roman" w:cs="Times New Roman"/>
          <w:sz w:val="24"/>
          <w:szCs w:val="24"/>
        </w:rPr>
        <w:t>th</w:t>
      </w:r>
      <w:r w:rsidR="009962E9" w:rsidRPr="00C3327A">
        <w:rPr>
          <w:rFonts w:ascii="Times New Roman" w:hAnsi="Times New Roman" w:cs="Times New Roman"/>
          <w:sz w:val="24"/>
          <w:szCs w:val="24"/>
        </w:rPr>
        <w:t>ese</w:t>
      </w:r>
      <w:r w:rsidR="003522DD" w:rsidRPr="00C3327A">
        <w:rPr>
          <w:rFonts w:ascii="Times New Roman" w:hAnsi="Times New Roman" w:cs="Times New Roman"/>
          <w:sz w:val="24"/>
          <w:szCs w:val="24"/>
        </w:rPr>
        <w:t xml:space="preserve"> </w:t>
      </w:r>
      <w:r w:rsidR="009962E9" w:rsidRPr="00C3327A">
        <w:rPr>
          <w:rFonts w:ascii="Times New Roman" w:hAnsi="Times New Roman" w:cs="Times New Roman"/>
          <w:sz w:val="24"/>
          <w:szCs w:val="24"/>
        </w:rPr>
        <w:t>thin tube walls result from the low ELK1 volumes released upon printing at fast</w:t>
      </w:r>
      <w:r w:rsidR="007500E1" w:rsidRPr="00C3327A">
        <w:rPr>
          <w:rFonts w:ascii="Times New Roman" w:hAnsi="Times New Roman" w:cs="Times New Roman"/>
          <w:sz w:val="24"/>
          <w:szCs w:val="24"/>
        </w:rPr>
        <w:t xml:space="preserve"> printing speed</w:t>
      </w:r>
      <w:r w:rsidR="009962E9" w:rsidRPr="00C3327A">
        <w:rPr>
          <w:rFonts w:ascii="Times New Roman" w:hAnsi="Times New Roman" w:cs="Times New Roman"/>
          <w:sz w:val="24"/>
          <w:szCs w:val="24"/>
        </w:rPr>
        <w:t>s</w:t>
      </w:r>
      <w:r w:rsidR="007500E1" w:rsidRPr="00C3327A">
        <w:rPr>
          <w:rFonts w:ascii="Times New Roman" w:hAnsi="Times New Roman" w:cs="Times New Roman"/>
          <w:sz w:val="24"/>
          <w:szCs w:val="24"/>
        </w:rPr>
        <w:t xml:space="preserve"> </w:t>
      </w:r>
      <w:r w:rsidR="009962E9" w:rsidRPr="00C3327A">
        <w:rPr>
          <w:rFonts w:ascii="Times New Roman" w:hAnsi="Times New Roman" w:cs="Times New Roman"/>
          <w:sz w:val="24"/>
          <w:szCs w:val="24"/>
        </w:rPr>
        <w:t>(</w:t>
      </w:r>
      <w:r w:rsidR="007500E1" w:rsidRPr="00C3327A">
        <w:rPr>
          <w:rFonts w:ascii="Times New Roman" w:hAnsi="Times New Roman" w:cs="Times New Roman"/>
          <w:sz w:val="24"/>
          <w:szCs w:val="24"/>
        </w:rPr>
        <w:t>&gt; 70 mm/s)</w:t>
      </w:r>
      <w:r w:rsidR="003522DD" w:rsidRPr="00C3327A">
        <w:rPr>
          <w:rFonts w:ascii="Times New Roman" w:hAnsi="Times New Roman" w:cs="Times New Roman"/>
          <w:sz w:val="24"/>
          <w:szCs w:val="24"/>
        </w:rPr>
        <w:t xml:space="preserve">, </w:t>
      </w:r>
      <w:r w:rsidR="009962E9" w:rsidRPr="00C3327A">
        <w:rPr>
          <w:rFonts w:ascii="Times New Roman" w:hAnsi="Times New Roman" w:cs="Times New Roman"/>
          <w:sz w:val="24"/>
          <w:szCs w:val="24"/>
        </w:rPr>
        <w:t xml:space="preserve">offering an opportunity to reproducibly </w:t>
      </w:r>
      <w:proofErr w:type="spellStart"/>
      <w:r w:rsidR="009962E9" w:rsidRPr="00C3327A">
        <w:rPr>
          <w:rFonts w:ascii="Times New Roman" w:hAnsi="Times New Roman" w:cs="Times New Roman"/>
          <w:sz w:val="24"/>
          <w:szCs w:val="24"/>
        </w:rPr>
        <w:t>biofabricate</w:t>
      </w:r>
      <w:proofErr w:type="spellEnd"/>
      <w:r w:rsidR="009962E9" w:rsidRPr="00C3327A">
        <w:rPr>
          <w:rFonts w:ascii="Times New Roman" w:hAnsi="Times New Roman" w:cs="Times New Roman"/>
          <w:sz w:val="24"/>
          <w:szCs w:val="24"/>
        </w:rPr>
        <w:t xml:space="preserve"> with resolutions </w:t>
      </w:r>
      <w:r w:rsidR="00063926" w:rsidRPr="00C3327A">
        <w:rPr>
          <w:rFonts w:ascii="Times New Roman" w:hAnsi="Times New Roman" w:cs="Times New Roman"/>
          <w:sz w:val="24"/>
          <w:szCs w:val="24"/>
        </w:rPr>
        <w:t xml:space="preserve">down to a few microns in size </w:t>
      </w:r>
      <w:r w:rsidR="009962E9" w:rsidRPr="00C3327A">
        <w:rPr>
          <w:rFonts w:ascii="Times New Roman" w:hAnsi="Times New Roman" w:cs="Times New Roman"/>
          <w:sz w:val="24"/>
          <w:szCs w:val="24"/>
        </w:rPr>
        <w:t>(Figure 1</w:t>
      </w:r>
      <w:proofErr w:type="gramStart"/>
      <w:r w:rsidR="009962E9" w:rsidRPr="00C3327A">
        <w:rPr>
          <w:rFonts w:ascii="Times New Roman" w:hAnsi="Times New Roman" w:cs="Times New Roman"/>
          <w:sz w:val="24"/>
          <w:szCs w:val="24"/>
        </w:rPr>
        <w:t>c,d</w:t>
      </w:r>
      <w:proofErr w:type="gramEnd"/>
      <w:r w:rsidR="009962E9" w:rsidRPr="00C3327A">
        <w:rPr>
          <w:rFonts w:ascii="Times New Roman" w:hAnsi="Times New Roman" w:cs="Times New Roman"/>
          <w:sz w:val="24"/>
          <w:szCs w:val="24"/>
        </w:rPr>
        <w:t xml:space="preserve">). </w:t>
      </w:r>
      <w:r w:rsidR="003D5B80" w:rsidRPr="00C3327A">
        <w:rPr>
          <w:rFonts w:ascii="Times New Roman" w:hAnsi="Times New Roman" w:cs="Times New Roman"/>
          <w:sz w:val="24"/>
          <w:szCs w:val="24"/>
        </w:rPr>
        <w:t>In summary</w:t>
      </w:r>
      <w:r w:rsidR="00C35086" w:rsidRPr="00C3327A">
        <w:rPr>
          <w:rFonts w:ascii="Times New Roman" w:hAnsi="Times New Roman" w:cs="Times New Roman"/>
          <w:sz w:val="24"/>
          <w:szCs w:val="24"/>
        </w:rPr>
        <w:t xml:space="preserve">, these results demonstrate how </w:t>
      </w:r>
      <w:r w:rsidR="00063926" w:rsidRPr="00C3327A">
        <w:rPr>
          <w:rFonts w:ascii="Times New Roman" w:hAnsi="Times New Roman" w:cs="Times New Roman"/>
          <w:sz w:val="24"/>
          <w:szCs w:val="24"/>
        </w:rPr>
        <w:t>bio</w:t>
      </w:r>
      <w:r w:rsidR="00C35086" w:rsidRPr="00C3327A">
        <w:rPr>
          <w:rFonts w:ascii="Times New Roman" w:hAnsi="Times New Roman" w:cs="Times New Roman"/>
          <w:sz w:val="24"/>
          <w:szCs w:val="24"/>
        </w:rPr>
        <w:t>printing fidelity</w:t>
      </w:r>
      <w:r w:rsidR="007B0EBA" w:rsidRPr="00C3327A">
        <w:rPr>
          <w:rFonts w:ascii="Times New Roman" w:hAnsi="Times New Roman" w:cs="Times New Roman"/>
          <w:sz w:val="24"/>
          <w:szCs w:val="24"/>
        </w:rPr>
        <w:t xml:space="preserve"> </w:t>
      </w:r>
      <w:r w:rsidR="00063926" w:rsidRPr="00C3327A">
        <w:rPr>
          <w:rFonts w:ascii="Times New Roman" w:hAnsi="Times New Roman" w:cs="Times New Roman"/>
          <w:sz w:val="24"/>
          <w:szCs w:val="24"/>
        </w:rPr>
        <w:t xml:space="preserve">and resolution </w:t>
      </w:r>
      <w:r w:rsidR="007B0EBA" w:rsidRPr="00C3327A">
        <w:rPr>
          <w:rFonts w:ascii="Times New Roman" w:hAnsi="Times New Roman" w:cs="Times New Roman"/>
          <w:sz w:val="24"/>
          <w:szCs w:val="24"/>
        </w:rPr>
        <w:t xml:space="preserve">can be tuned </w:t>
      </w:r>
      <w:r w:rsidR="00C35086" w:rsidRPr="00C3327A">
        <w:rPr>
          <w:rFonts w:ascii="Times New Roman" w:hAnsi="Times New Roman" w:cs="Times New Roman"/>
          <w:sz w:val="24"/>
          <w:szCs w:val="24"/>
        </w:rPr>
        <w:t xml:space="preserve">through </w:t>
      </w:r>
      <w:r w:rsidR="007B0EBA" w:rsidRPr="00C3327A">
        <w:rPr>
          <w:rFonts w:ascii="Times New Roman" w:hAnsi="Times New Roman" w:cs="Times New Roman"/>
          <w:sz w:val="24"/>
          <w:szCs w:val="24"/>
        </w:rPr>
        <w:t>both print</w:t>
      </w:r>
      <w:r w:rsidR="00DB4BD8" w:rsidRPr="00C3327A">
        <w:rPr>
          <w:rFonts w:ascii="Times New Roman" w:hAnsi="Times New Roman" w:cs="Times New Roman"/>
          <w:sz w:val="24"/>
          <w:szCs w:val="24"/>
        </w:rPr>
        <w:t>ing</w:t>
      </w:r>
      <w:r w:rsidR="007B0EBA" w:rsidRPr="00C3327A">
        <w:rPr>
          <w:rFonts w:ascii="Times New Roman" w:hAnsi="Times New Roman" w:cs="Times New Roman"/>
          <w:sz w:val="24"/>
          <w:szCs w:val="24"/>
        </w:rPr>
        <w:t xml:space="preserve"> parameters </w:t>
      </w:r>
      <w:r w:rsidR="00897046" w:rsidRPr="00C3327A">
        <w:rPr>
          <w:rFonts w:ascii="Times New Roman" w:hAnsi="Times New Roman" w:cs="Times New Roman"/>
          <w:sz w:val="24"/>
          <w:szCs w:val="24"/>
        </w:rPr>
        <w:t xml:space="preserve">from the top-down </w:t>
      </w:r>
      <w:r w:rsidR="007B0EBA" w:rsidRPr="00C3327A">
        <w:rPr>
          <w:rFonts w:ascii="Times New Roman" w:hAnsi="Times New Roman" w:cs="Times New Roman"/>
          <w:sz w:val="24"/>
          <w:szCs w:val="24"/>
        </w:rPr>
        <w:t xml:space="preserve">and </w:t>
      </w:r>
      <w:r w:rsidR="00897046" w:rsidRPr="00C3327A">
        <w:rPr>
          <w:rFonts w:ascii="Times New Roman" w:hAnsi="Times New Roman" w:cs="Times New Roman"/>
          <w:sz w:val="24"/>
          <w:szCs w:val="24"/>
        </w:rPr>
        <w:t>self-assembling events taking place from the bottom-up</w:t>
      </w:r>
      <w:r w:rsidR="00063926" w:rsidRPr="00C3327A">
        <w:rPr>
          <w:rFonts w:ascii="Times New Roman" w:hAnsi="Times New Roman" w:cs="Times New Roman"/>
          <w:sz w:val="24"/>
          <w:szCs w:val="24"/>
        </w:rPr>
        <w:t>.</w:t>
      </w:r>
    </w:p>
    <w:p w14:paraId="731BE510" w14:textId="102F84E3" w:rsidR="00A4428B" w:rsidRPr="00C3327A" w:rsidRDefault="00A4428B" w:rsidP="00925251">
      <w:pPr>
        <w:spacing w:after="0"/>
        <w:jc w:val="both"/>
        <w:rPr>
          <w:rFonts w:ascii="Times New Roman" w:hAnsi="Times New Roman" w:cs="Times New Roman"/>
          <w:sz w:val="24"/>
          <w:szCs w:val="24"/>
        </w:rPr>
      </w:pPr>
    </w:p>
    <w:p w14:paraId="0A09A580" w14:textId="28F0B2F2" w:rsidR="00A4428B" w:rsidRPr="00C3327A" w:rsidRDefault="00BF0FAC" w:rsidP="00925251">
      <w:pPr>
        <w:spacing w:after="0"/>
        <w:jc w:val="both"/>
        <w:rPr>
          <w:rFonts w:ascii="Times New Roman" w:hAnsi="Times New Roman" w:cs="Times New Roman"/>
          <w:b/>
          <w:i/>
          <w:sz w:val="24"/>
          <w:szCs w:val="24"/>
        </w:rPr>
      </w:pPr>
      <w:r w:rsidRPr="00C3327A">
        <w:rPr>
          <w:rFonts w:ascii="Times New Roman" w:hAnsi="Times New Roman" w:cs="Times New Roman"/>
          <w:b/>
          <w:i/>
          <w:sz w:val="24"/>
          <w:szCs w:val="24"/>
        </w:rPr>
        <w:t>Assessment of applicability</w:t>
      </w:r>
    </w:p>
    <w:p w14:paraId="6D1E062D" w14:textId="77777777" w:rsidR="00997E82" w:rsidRPr="00C3327A" w:rsidRDefault="00997E82" w:rsidP="00997E82">
      <w:pPr>
        <w:spacing w:after="0"/>
        <w:jc w:val="both"/>
        <w:rPr>
          <w:rFonts w:ascii="Times New Roman" w:hAnsi="Times New Roman" w:cs="Times New Roman"/>
          <w:sz w:val="24"/>
          <w:szCs w:val="24"/>
        </w:rPr>
      </w:pPr>
      <w:r w:rsidRPr="00C3327A">
        <w:rPr>
          <w:rFonts w:ascii="Times New Roman" w:hAnsi="Times New Roman" w:cs="Times New Roman"/>
          <w:i/>
          <w:sz w:val="24"/>
          <w:szCs w:val="24"/>
        </w:rPr>
        <w:t xml:space="preserve">Tuneable permeability by varying porosity </w:t>
      </w:r>
    </w:p>
    <w:p w14:paraId="432C6A9F" w14:textId="799BA890" w:rsidR="00A22BDC" w:rsidRPr="00C3327A" w:rsidRDefault="00DC339D" w:rsidP="00D55545">
      <w:pPr>
        <w:spacing w:after="0"/>
        <w:jc w:val="both"/>
        <w:rPr>
          <w:rFonts w:ascii="Times New Roman" w:hAnsi="Times New Roman" w:cs="Times New Roman"/>
          <w:sz w:val="24"/>
          <w:szCs w:val="24"/>
        </w:rPr>
      </w:pPr>
      <w:r w:rsidRPr="00C3327A">
        <w:rPr>
          <w:rFonts w:ascii="Times New Roman" w:hAnsi="Times New Roman" w:cs="Times New Roman"/>
          <w:sz w:val="24"/>
          <w:szCs w:val="24"/>
        </w:rPr>
        <w:t xml:space="preserve">The possibility to control </w:t>
      </w:r>
      <w:r w:rsidR="00D53B9B" w:rsidRPr="00C3327A">
        <w:rPr>
          <w:rFonts w:ascii="Times New Roman" w:hAnsi="Times New Roman" w:cs="Times New Roman"/>
          <w:sz w:val="24"/>
          <w:szCs w:val="24"/>
        </w:rPr>
        <w:t>tube wall</w:t>
      </w:r>
      <w:r w:rsidR="00997E82" w:rsidRPr="00C3327A">
        <w:rPr>
          <w:rFonts w:ascii="Times New Roman" w:hAnsi="Times New Roman" w:cs="Times New Roman"/>
          <w:sz w:val="24"/>
          <w:szCs w:val="24"/>
        </w:rPr>
        <w:t xml:space="preserve"> porosity open</w:t>
      </w:r>
      <w:r w:rsidRPr="00C3327A">
        <w:rPr>
          <w:rFonts w:ascii="Times New Roman" w:hAnsi="Times New Roman" w:cs="Times New Roman"/>
          <w:sz w:val="24"/>
          <w:szCs w:val="24"/>
        </w:rPr>
        <w:t>s</w:t>
      </w:r>
      <w:r w:rsidR="00997E82" w:rsidRPr="00C3327A">
        <w:rPr>
          <w:rFonts w:ascii="Times New Roman" w:hAnsi="Times New Roman" w:cs="Times New Roman"/>
          <w:sz w:val="24"/>
          <w:szCs w:val="24"/>
        </w:rPr>
        <w:t xml:space="preserve"> an opportunity to fabricate </w:t>
      </w:r>
      <w:r w:rsidR="00A22BDC" w:rsidRPr="00C3327A">
        <w:rPr>
          <w:rFonts w:ascii="Times New Roman" w:hAnsi="Times New Roman" w:cs="Times New Roman"/>
          <w:sz w:val="24"/>
          <w:szCs w:val="24"/>
        </w:rPr>
        <w:t>membranes</w:t>
      </w:r>
      <w:r w:rsidR="000A2F48" w:rsidRPr="00C3327A">
        <w:rPr>
          <w:rFonts w:ascii="Times New Roman" w:hAnsi="Times New Roman" w:cs="Times New Roman"/>
          <w:sz w:val="24"/>
          <w:szCs w:val="24"/>
        </w:rPr>
        <w:t>, capillaries,</w:t>
      </w:r>
      <w:r w:rsidR="00A22BDC" w:rsidRPr="00C3327A">
        <w:rPr>
          <w:rFonts w:ascii="Times New Roman" w:hAnsi="Times New Roman" w:cs="Times New Roman"/>
          <w:sz w:val="24"/>
          <w:szCs w:val="24"/>
        </w:rPr>
        <w:t xml:space="preserve"> and </w:t>
      </w:r>
      <w:r w:rsidR="000A2F48" w:rsidRPr="00C3327A">
        <w:rPr>
          <w:rFonts w:ascii="Times New Roman" w:hAnsi="Times New Roman" w:cs="Times New Roman"/>
          <w:sz w:val="24"/>
          <w:szCs w:val="24"/>
        </w:rPr>
        <w:t xml:space="preserve">other </w:t>
      </w:r>
      <w:r w:rsidR="00997E82" w:rsidRPr="00C3327A">
        <w:rPr>
          <w:rFonts w:ascii="Times New Roman" w:hAnsi="Times New Roman" w:cs="Times New Roman"/>
          <w:sz w:val="24"/>
          <w:szCs w:val="24"/>
        </w:rPr>
        <w:t>structures with tuneable permeability</w:t>
      </w:r>
      <w:r w:rsidR="00A22BDC" w:rsidRPr="00C3327A">
        <w:rPr>
          <w:rFonts w:ascii="Times New Roman" w:hAnsi="Times New Roman" w:cs="Times New Roman"/>
          <w:sz w:val="24"/>
          <w:szCs w:val="24"/>
        </w:rPr>
        <w:t xml:space="preserve"> that could be designed to recreate that of biological tissues</w:t>
      </w:r>
      <w:r w:rsidR="00997E82" w:rsidRPr="00C3327A">
        <w:rPr>
          <w:rFonts w:ascii="Times New Roman" w:hAnsi="Times New Roman" w:cs="Times New Roman"/>
          <w:sz w:val="24"/>
          <w:szCs w:val="24"/>
        </w:rPr>
        <w:t xml:space="preserve">. </w:t>
      </w:r>
      <w:r w:rsidR="00A22BDC" w:rsidRPr="00C3327A">
        <w:rPr>
          <w:rFonts w:ascii="Times New Roman" w:hAnsi="Times New Roman" w:cs="Times New Roman"/>
          <w:sz w:val="24"/>
          <w:szCs w:val="24"/>
        </w:rPr>
        <w:t>For example, v</w:t>
      </w:r>
      <w:r w:rsidR="00AD64BA" w:rsidRPr="00C3327A">
        <w:rPr>
          <w:rFonts w:ascii="Times New Roman" w:hAnsi="Times New Roman" w:cs="Times New Roman"/>
          <w:sz w:val="24"/>
          <w:szCs w:val="24"/>
        </w:rPr>
        <w:t>ascular</w:t>
      </w:r>
      <w:r w:rsidR="00997E82" w:rsidRPr="00C3327A">
        <w:rPr>
          <w:rFonts w:ascii="Times New Roman" w:hAnsi="Times New Roman" w:cs="Times New Roman"/>
          <w:sz w:val="24"/>
          <w:szCs w:val="24"/>
        </w:rPr>
        <w:t xml:space="preserve"> permeability is fundamental in biological processes such as</w:t>
      </w:r>
      <w:r w:rsidR="00D81DE9" w:rsidRPr="00C3327A">
        <w:rPr>
          <w:rFonts w:ascii="Times New Roman" w:hAnsi="Times New Roman" w:cs="Times New Roman"/>
          <w:sz w:val="24"/>
          <w:szCs w:val="24"/>
        </w:rPr>
        <w:t xml:space="preserve"> </w:t>
      </w:r>
      <w:r w:rsidR="00FE1704" w:rsidRPr="00C3327A">
        <w:rPr>
          <w:rFonts w:ascii="Times New Roman" w:hAnsi="Times New Roman" w:cs="Times New Roman"/>
          <w:sz w:val="24"/>
          <w:szCs w:val="24"/>
        </w:rPr>
        <w:t>regulating diffusion of nutrien</w:t>
      </w:r>
      <w:r w:rsidRPr="00C3327A">
        <w:rPr>
          <w:rFonts w:ascii="Times New Roman" w:hAnsi="Times New Roman" w:cs="Times New Roman"/>
          <w:sz w:val="24"/>
          <w:szCs w:val="24"/>
        </w:rPr>
        <w:t>t</w:t>
      </w:r>
      <w:r w:rsidR="00FE1704" w:rsidRPr="00C3327A">
        <w:rPr>
          <w:rFonts w:ascii="Times New Roman" w:hAnsi="Times New Roman" w:cs="Times New Roman"/>
          <w:sz w:val="24"/>
          <w:szCs w:val="24"/>
        </w:rPr>
        <w:t>s and waste products</w:t>
      </w:r>
      <w:r w:rsidR="005768B4" w:rsidRPr="00C3327A">
        <w:rPr>
          <w:rFonts w:ascii="Times New Roman" w:hAnsi="Times New Roman" w:cs="Times New Roman"/>
          <w:sz w:val="24"/>
          <w:szCs w:val="24"/>
        </w:rPr>
        <w:t xml:space="preserve">, </w:t>
      </w:r>
      <w:r w:rsidR="00D81DE9" w:rsidRPr="00C3327A">
        <w:rPr>
          <w:rFonts w:ascii="Times New Roman" w:hAnsi="Times New Roman" w:cs="Times New Roman"/>
          <w:sz w:val="24"/>
          <w:szCs w:val="24"/>
        </w:rPr>
        <w:t>serving as a semipermeable barrier between blood contents and tissue</w:t>
      </w:r>
      <w:r w:rsidRPr="00C3327A">
        <w:rPr>
          <w:rFonts w:ascii="Times New Roman" w:hAnsi="Times New Roman" w:cs="Times New Roman"/>
          <w:sz w:val="24"/>
          <w:szCs w:val="24"/>
        </w:rPr>
        <w:t>s</w:t>
      </w:r>
      <w:r w:rsidR="005768B4" w:rsidRPr="00C3327A">
        <w:rPr>
          <w:rFonts w:ascii="Times New Roman" w:hAnsi="Times New Roman" w:cs="Times New Roman"/>
          <w:sz w:val="24"/>
          <w:szCs w:val="24"/>
        </w:rPr>
        <w:t xml:space="preserve"> to </w:t>
      </w:r>
      <w:r w:rsidR="00E810CA" w:rsidRPr="00C3327A">
        <w:rPr>
          <w:rFonts w:ascii="Times New Roman" w:hAnsi="Times New Roman" w:cs="Times New Roman"/>
          <w:sz w:val="24"/>
          <w:szCs w:val="24"/>
        </w:rPr>
        <w:t>screen</w:t>
      </w:r>
      <w:r w:rsidR="005768B4" w:rsidRPr="00C3327A">
        <w:rPr>
          <w:rFonts w:ascii="Times New Roman" w:hAnsi="Times New Roman" w:cs="Times New Roman"/>
          <w:sz w:val="24"/>
          <w:szCs w:val="24"/>
        </w:rPr>
        <w:t xml:space="preserve"> toxic</w:t>
      </w:r>
      <w:r w:rsidR="00E810CA" w:rsidRPr="00C3327A">
        <w:rPr>
          <w:rFonts w:ascii="Times New Roman" w:hAnsi="Times New Roman" w:cs="Times New Roman"/>
          <w:sz w:val="24"/>
          <w:szCs w:val="24"/>
        </w:rPr>
        <w:t xml:space="preserve"> molecules, and </w:t>
      </w:r>
      <w:r w:rsidR="00D81DE9" w:rsidRPr="00C3327A">
        <w:rPr>
          <w:rFonts w:ascii="Times New Roman" w:hAnsi="Times New Roman" w:cs="Times New Roman"/>
          <w:sz w:val="24"/>
          <w:szCs w:val="24"/>
        </w:rPr>
        <w:t xml:space="preserve">regulating </w:t>
      </w:r>
      <w:r w:rsidR="00AD64BA" w:rsidRPr="00C3327A">
        <w:rPr>
          <w:rFonts w:ascii="Times New Roman" w:hAnsi="Times New Roman" w:cs="Times New Roman"/>
          <w:sz w:val="24"/>
          <w:szCs w:val="24"/>
        </w:rPr>
        <w:t>the microenvironment</w:t>
      </w:r>
      <w:r w:rsidR="005768B4" w:rsidRPr="00C3327A">
        <w:rPr>
          <w:rFonts w:ascii="Times New Roman" w:hAnsi="Times New Roman" w:cs="Times New Roman"/>
          <w:sz w:val="24"/>
          <w:szCs w:val="24"/>
        </w:rPr>
        <w:t xml:space="preserve"> of </w:t>
      </w:r>
      <w:r w:rsidRPr="00C3327A">
        <w:rPr>
          <w:rFonts w:ascii="Times New Roman" w:hAnsi="Times New Roman" w:cs="Times New Roman"/>
          <w:sz w:val="24"/>
          <w:szCs w:val="24"/>
        </w:rPr>
        <w:t xml:space="preserve">the </w:t>
      </w:r>
      <w:r w:rsidR="005768B4" w:rsidRPr="00C3327A">
        <w:rPr>
          <w:rFonts w:ascii="Times New Roman" w:hAnsi="Times New Roman" w:cs="Times New Roman"/>
          <w:sz w:val="24"/>
          <w:szCs w:val="24"/>
        </w:rPr>
        <w:t>ECM</w:t>
      </w:r>
      <w:r w:rsidR="00E810CA"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{"citationItems":[{"id":"ITEM-1","itemData":{"DOI":"10.1186/s41232-017-0042-9","ISSN":"1880-8190","abstract":"Regulation of blood vessel permeability is essential for the homeostasis of peripheral tissues. This regulation controls the trafficking of plasma contents, including water, vitamins, ions, hormones, cytokines, amyloids, lipoproteins, carrier proteins, and immunoglobulins. The properties of blood vessels vary among tissues based on their structural differences: continuous, fenestrated, or sinusoidal. These three types of blood vessels have different charge and size barrier properties. The anionic luminal glycocalyx layer on endothelial cells establishes the \"charge barrier\" that repels the attachment of negatively charged blood cells and plasma molecules. In contrast, the \"size barrier\" of blood vessels largely relies on the interendothelial junctions (IEJs) between endothelial cells, which define the paracellular permeability. As in most peripheral tissues, blood capillaries in the skin are composed of continuous and/or fenestrated blood vessels that have relatively tighter IEJs compared to those in the internal organs. Small vesicles in the capillary endothelium were discovered in the 1950s, and studies have since confirmed that blood endothelial cells transport the plasma contents by endocytosis and subsequent transcytosis and exocytosis-this process is called transcellular permeability. The permeability of blood vessels is highly variable as a result of intrinsic and extrinsic factors. It is significantly elevated upon tissue inflammations as a result of disabled IEJs and increased paracellular permeability due to inflammatory mediators. An increase in transcellular permeability during inflammation has also been postulated. Here, we provide an overview of the general properties of vascular permeability based on our recent observations of murine skin inflammation models, and we discuss its physiological significance in peripheral homeostasis.","author":[{"dropping-particle":"","family":"Ono","given":"Sachiko","non-dropping-particle":"","parse-names":false,"suffix":""},{"dropping-particle":"","family":"Egawa","given":"Gyohei","non-dropping-particle":"","parse-names":false,"suffix":""},{"dropping-particle":"","family":"Kabashima","given":"Kenji","non-dropping-particle":"","parse-names":false,"suffix":""}],"container-title":"Inflammation and Regeneration","id":"ITEM-1","issue":"1","issued":{"date-parts":[["2017","12","10"]]},"page":"11","publisher":"Springer Science and Business Media LLC","title":"Regulation of blood vascular permeability in the skin","type":"article-journal","volume":"37"},"uris":["http://www.mendeley.com/documents/?uuid=d1117e29-7385-37b8-8546-bc55eddee0f7"]}],"mendeley":{"formattedCitation":"&lt;sup&gt;[49]&lt;/sup&gt;","plainTextFormattedCitation":"[49]","previouslyFormattedCitation":"&lt;sup&gt;[48]&lt;/sup&gt;"},"properties":{"noteIndex":0},"schema":"https://github.com/citation-style-language/schema/raw/master/csl-citation.json"}</w:instrText>
      </w:r>
      <w:r w:rsidR="00E810CA"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[49]</w:t>
      </w:r>
      <w:r w:rsidR="00E810CA" w:rsidRPr="00C3327A">
        <w:rPr>
          <w:rFonts w:ascii="Times New Roman" w:hAnsi="Times New Roman" w:cs="Times New Roman"/>
          <w:sz w:val="24"/>
          <w:szCs w:val="24"/>
        </w:rPr>
        <w:fldChar w:fldCharType="end"/>
      </w:r>
      <w:r w:rsidR="00997E82" w:rsidRPr="00C3327A">
        <w:rPr>
          <w:rFonts w:ascii="Times New Roman" w:hAnsi="Times New Roman" w:cs="Times New Roman"/>
          <w:sz w:val="24"/>
          <w:szCs w:val="24"/>
        </w:rPr>
        <w:t xml:space="preserve">. Furthermore, diffusion across vascular and lymphatic tissues is </w:t>
      </w:r>
      <w:r w:rsidR="00A22BDC" w:rsidRPr="00C3327A">
        <w:rPr>
          <w:rFonts w:ascii="Times New Roman" w:hAnsi="Times New Roman" w:cs="Times New Roman"/>
          <w:sz w:val="24"/>
          <w:szCs w:val="24"/>
        </w:rPr>
        <w:t>vital</w:t>
      </w:r>
      <w:r w:rsidR="00997E82" w:rsidRPr="00C3327A">
        <w:rPr>
          <w:rFonts w:ascii="Times New Roman" w:hAnsi="Times New Roman" w:cs="Times New Roman"/>
          <w:sz w:val="24"/>
          <w:szCs w:val="24"/>
        </w:rPr>
        <w:t xml:space="preserve"> to enable appropriate filtration, protection, and delivery of key solutes, cells, and factors. </w:t>
      </w:r>
    </w:p>
    <w:p w14:paraId="05603CDD" w14:textId="77777777" w:rsidR="00A22BDC" w:rsidRPr="00C3327A" w:rsidRDefault="00A22BDC" w:rsidP="00D55545">
      <w:pPr>
        <w:spacing w:after="0"/>
        <w:jc w:val="both"/>
        <w:rPr>
          <w:rFonts w:ascii="Times New Roman" w:hAnsi="Times New Roman" w:cs="Times New Roman"/>
          <w:sz w:val="24"/>
          <w:szCs w:val="24"/>
        </w:rPr>
      </w:pPr>
    </w:p>
    <w:p w14:paraId="5FAC16CE" w14:textId="361814DE" w:rsidR="000B4DAA" w:rsidRPr="00C3327A" w:rsidRDefault="00997E82" w:rsidP="000B4DAA">
      <w:pPr>
        <w:spacing w:after="0" w:line="240" w:lineRule="auto"/>
        <w:jc w:val="both"/>
        <w:rPr>
          <w:rFonts w:ascii="Times New Roman" w:hAnsi="Times New Roman" w:cs="Times New Roman"/>
          <w:sz w:val="24"/>
          <w:szCs w:val="24"/>
        </w:rPr>
      </w:pPr>
      <w:r w:rsidRPr="00C3327A">
        <w:rPr>
          <w:rFonts w:ascii="Times New Roman" w:hAnsi="Times New Roman" w:cs="Times New Roman"/>
          <w:sz w:val="24"/>
          <w:szCs w:val="24"/>
        </w:rPr>
        <w:t>The capacity to develop vascular structures or fluidic devices with tuneable permeabilit</w:t>
      </w:r>
      <w:r w:rsidR="00893FC1" w:rsidRPr="00C3327A">
        <w:rPr>
          <w:rFonts w:ascii="Times New Roman" w:hAnsi="Times New Roman" w:cs="Times New Roman"/>
          <w:sz w:val="24"/>
          <w:szCs w:val="24"/>
        </w:rPr>
        <w:t>y</w:t>
      </w:r>
      <w:r w:rsidRPr="00C3327A">
        <w:rPr>
          <w:rFonts w:ascii="Times New Roman" w:hAnsi="Times New Roman" w:cs="Times New Roman"/>
          <w:sz w:val="24"/>
          <w:szCs w:val="24"/>
        </w:rPr>
        <w:t xml:space="preserve"> is critical</w:t>
      </w:r>
      <w:r w:rsidR="00FE1704" w:rsidRPr="00C3327A">
        <w:rPr>
          <w:rFonts w:ascii="Times New Roman" w:hAnsi="Times New Roman" w:cs="Times New Roman"/>
          <w:sz w:val="24"/>
          <w:szCs w:val="24"/>
        </w:rPr>
        <w:t xml:space="preserve"> to recreate and </w:t>
      </w:r>
      <w:r w:rsidR="002F7D6F" w:rsidRPr="00C3327A">
        <w:rPr>
          <w:rFonts w:ascii="Times New Roman" w:hAnsi="Times New Roman" w:cs="Times New Roman"/>
          <w:sz w:val="24"/>
          <w:szCs w:val="24"/>
        </w:rPr>
        <w:t xml:space="preserve">optimize </w:t>
      </w:r>
      <w:proofErr w:type="spellStart"/>
      <w:r w:rsidR="00276BFE" w:rsidRPr="00C3327A">
        <w:rPr>
          <w:rFonts w:ascii="Times New Roman" w:hAnsi="Times New Roman" w:cs="Times New Roman"/>
          <w:sz w:val="24"/>
          <w:szCs w:val="24"/>
        </w:rPr>
        <w:t>bio</w:t>
      </w:r>
      <w:r w:rsidR="00FE1704" w:rsidRPr="00C3327A">
        <w:rPr>
          <w:rFonts w:ascii="Times New Roman" w:hAnsi="Times New Roman" w:cs="Times New Roman"/>
          <w:sz w:val="24"/>
          <w:szCs w:val="24"/>
        </w:rPr>
        <w:t>functionalit</w:t>
      </w:r>
      <w:r w:rsidR="00DC339D" w:rsidRPr="00C3327A">
        <w:rPr>
          <w:rFonts w:ascii="Times New Roman" w:hAnsi="Times New Roman" w:cs="Times New Roman"/>
          <w:sz w:val="24"/>
          <w:szCs w:val="24"/>
        </w:rPr>
        <w:t>y</w:t>
      </w:r>
      <w:proofErr w:type="spellEnd"/>
      <w:r w:rsidRPr="00C3327A">
        <w:rPr>
          <w:rFonts w:ascii="Times New Roman" w:hAnsi="Times New Roman" w:cs="Times New Roman"/>
          <w:sz w:val="24"/>
          <w:szCs w:val="24"/>
        </w:rPr>
        <w:t xml:space="preserve">. To assess the effect of </w:t>
      </w:r>
      <w:r w:rsidR="0026521A" w:rsidRPr="00C3327A">
        <w:rPr>
          <w:rFonts w:ascii="Times New Roman" w:hAnsi="Times New Roman" w:cs="Times New Roman"/>
          <w:sz w:val="24"/>
          <w:szCs w:val="24"/>
        </w:rPr>
        <w:t>tube wall</w:t>
      </w:r>
      <w:r w:rsidRPr="00C3327A">
        <w:rPr>
          <w:rFonts w:ascii="Times New Roman" w:hAnsi="Times New Roman" w:cs="Times New Roman"/>
          <w:sz w:val="24"/>
          <w:szCs w:val="24"/>
        </w:rPr>
        <w:t xml:space="preserve"> porosity on its permeability, we designed a simple </w:t>
      </w:r>
      <w:bookmarkStart w:id="42" w:name="_Hlk39738972"/>
      <w:r w:rsidRPr="00C3327A">
        <w:rPr>
          <w:rFonts w:ascii="Times New Roman" w:hAnsi="Times New Roman" w:cs="Times New Roman"/>
          <w:sz w:val="24"/>
          <w:szCs w:val="24"/>
        </w:rPr>
        <w:t xml:space="preserve">capillary-based </w:t>
      </w:r>
      <w:r w:rsidR="00004260" w:rsidRPr="00C3327A">
        <w:rPr>
          <w:rFonts w:ascii="Times New Roman" w:hAnsi="Times New Roman" w:cs="Times New Roman"/>
          <w:sz w:val="24"/>
          <w:szCs w:val="24"/>
        </w:rPr>
        <w:t xml:space="preserve">permeability testing </w:t>
      </w:r>
      <w:r w:rsidRPr="00C3327A">
        <w:rPr>
          <w:rFonts w:ascii="Times New Roman" w:hAnsi="Times New Roman" w:cs="Times New Roman"/>
          <w:sz w:val="24"/>
          <w:szCs w:val="24"/>
        </w:rPr>
        <w:t xml:space="preserve">device </w:t>
      </w:r>
      <w:bookmarkEnd w:id="42"/>
      <w:r w:rsidR="00004260" w:rsidRPr="00C3327A">
        <w:rPr>
          <w:rFonts w:ascii="Times New Roman" w:hAnsi="Times New Roman" w:cs="Times New Roman"/>
          <w:sz w:val="24"/>
          <w:szCs w:val="24"/>
        </w:rPr>
        <w:t xml:space="preserve">where the membrane </w:t>
      </w:r>
      <w:r w:rsidR="00D436A5" w:rsidRPr="00C3327A">
        <w:rPr>
          <w:rFonts w:ascii="Times New Roman" w:hAnsi="Times New Roman" w:cs="Times New Roman"/>
          <w:sz w:val="24"/>
          <w:szCs w:val="24"/>
        </w:rPr>
        <w:t xml:space="preserve">(cut from the ELK1-GO tube) </w:t>
      </w:r>
      <w:r w:rsidR="00004260" w:rsidRPr="00C3327A">
        <w:rPr>
          <w:rFonts w:ascii="Times New Roman" w:hAnsi="Times New Roman" w:cs="Times New Roman"/>
          <w:sz w:val="24"/>
          <w:szCs w:val="24"/>
        </w:rPr>
        <w:t xml:space="preserve">can be positioned in the middle, leaving two free chambers on either side. </w:t>
      </w:r>
      <w:r w:rsidRPr="00C3327A">
        <w:rPr>
          <w:rFonts w:ascii="Times New Roman" w:hAnsi="Times New Roman" w:cs="Times New Roman"/>
          <w:sz w:val="24"/>
          <w:szCs w:val="24"/>
        </w:rPr>
        <w:t xml:space="preserve">(Supplementary Figure </w:t>
      </w:r>
      <w:r w:rsidR="0057663D" w:rsidRPr="00C3327A">
        <w:rPr>
          <w:rFonts w:ascii="Times New Roman" w:hAnsi="Times New Roman" w:cs="Times New Roman"/>
          <w:sz w:val="24"/>
          <w:szCs w:val="24"/>
        </w:rPr>
        <w:t>2a</w:t>
      </w:r>
      <w:r w:rsidRPr="00C3327A">
        <w:rPr>
          <w:rFonts w:ascii="Times New Roman" w:hAnsi="Times New Roman" w:cs="Times New Roman"/>
          <w:sz w:val="24"/>
          <w:szCs w:val="24"/>
        </w:rPr>
        <w:t xml:space="preserve">). </w:t>
      </w:r>
      <w:r w:rsidR="00D436A5" w:rsidRPr="00C3327A">
        <w:rPr>
          <w:rFonts w:ascii="Times New Roman" w:hAnsi="Times New Roman" w:cs="Times New Roman"/>
          <w:sz w:val="24"/>
          <w:szCs w:val="24"/>
        </w:rPr>
        <w:t>The chambers can be filled with any solution, enabling</w:t>
      </w:r>
      <w:r w:rsidR="00FE39CD" w:rsidRPr="00C3327A">
        <w:rPr>
          <w:rFonts w:ascii="Times New Roman" w:hAnsi="Times New Roman" w:cs="Times New Roman"/>
          <w:sz w:val="24"/>
          <w:szCs w:val="24"/>
        </w:rPr>
        <w:t xml:space="preserve"> </w:t>
      </w:r>
      <w:r w:rsidRPr="00C3327A">
        <w:rPr>
          <w:rFonts w:ascii="Times New Roman" w:hAnsi="Times New Roman" w:cs="Times New Roman"/>
          <w:sz w:val="24"/>
          <w:szCs w:val="24"/>
        </w:rPr>
        <w:t xml:space="preserve">diffusion </w:t>
      </w:r>
      <w:r w:rsidR="00FE39CD" w:rsidRPr="00C3327A">
        <w:rPr>
          <w:rFonts w:ascii="Times New Roman" w:hAnsi="Times New Roman" w:cs="Times New Roman"/>
          <w:sz w:val="24"/>
          <w:szCs w:val="24"/>
        </w:rPr>
        <w:t xml:space="preserve">of solutes </w:t>
      </w:r>
      <w:r w:rsidRPr="00C3327A">
        <w:rPr>
          <w:rFonts w:ascii="Times New Roman" w:hAnsi="Times New Roman" w:cs="Times New Roman"/>
          <w:sz w:val="24"/>
          <w:szCs w:val="24"/>
        </w:rPr>
        <w:t xml:space="preserve">from </w:t>
      </w:r>
      <w:r w:rsidR="00C10E10" w:rsidRPr="00C3327A">
        <w:rPr>
          <w:rFonts w:ascii="Times New Roman" w:hAnsi="Times New Roman" w:cs="Times New Roman"/>
          <w:sz w:val="24"/>
          <w:szCs w:val="24"/>
        </w:rPr>
        <w:t>one side</w:t>
      </w:r>
      <w:r w:rsidRPr="00C3327A">
        <w:rPr>
          <w:rFonts w:ascii="Times New Roman" w:hAnsi="Times New Roman" w:cs="Times New Roman"/>
          <w:sz w:val="24"/>
          <w:szCs w:val="24"/>
        </w:rPr>
        <w:t xml:space="preserve"> to </w:t>
      </w:r>
      <w:r w:rsidR="00FE39CD" w:rsidRPr="00C3327A">
        <w:rPr>
          <w:rFonts w:ascii="Times New Roman" w:hAnsi="Times New Roman" w:cs="Times New Roman"/>
          <w:sz w:val="24"/>
          <w:szCs w:val="24"/>
        </w:rPr>
        <w:t xml:space="preserve">the </w:t>
      </w:r>
      <w:r w:rsidR="00C10E10" w:rsidRPr="00C3327A">
        <w:rPr>
          <w:rFonts w:ascii="Times New Roman" w:hAnsi="Times New Roman" w:cs="Times New Roman"/>
          <w:sz w:val="24"/>
          <w:szCs w:val="24"/>
        </w:rPr>
        <w:t>other</w:t>
      </w:r>
      <w:r w:rsidRPr="00C3327A">
        <w:rPr>
          <w:rFonts w:ascii="Times New Roman" w:hAnsi="Times New Roman" w:cs="Times New Roman"/>
          <w:sz w:val="24"/>
          <w:szCs w:val="24"/>
        </w:rPr>
        <w:t xml:space="preserve"> (Supplementary Figure </w:t>
      </w:r>
      <w:r w:rsidR="0057663D" w:rsidRPr="00C3327A">
        <w:rPr>
          <w:rFonts w:ascii="Times New Roman" w:hAnsi="Times New Roman" w:cs="Times New Roman"/>
          <w:sz w:val="24"/>
          <w:szCs w:val="24"/>
        </w:rPr>
        <w:t>2a</w:t>
      </w:r>
      <w:r w:rsidRPr="00C3327A">
        <w:rPr>
          <w:rFonts w:ascii="Times New Roman" w:hAnsi="Times New Roman" w:cs="Times New Roman"/>
          <w:sz w:val="24"/>
          <w:szCs w:val="24"/>
        </w:rPr>
        <w:t>).</w:t>
      </w:r>
      <w:r w:rsidR="000E075A" w:rsidRPr="00C3327A">
        <w:rPr>
          <w:rFonts w:ascii="Times New Roman" w:hAnsi="Times New Roman" w:cs="Times New Roman"/>
          <w:sz w:val="24"/>
          <w:szCs w:val="24"/>
        </w:rPr>
        <w:t>We tested the permeabi</w:t>
      </w:r>
      <w:r w:rsidR="00B1511F" w:rsidRPr="00C3327A">
        <w:rPr>
          <w:rFonts w:ascii="Times New Roman" w:hAnsi="Times New Roman" w:cs="Times New Roman"/>
          <w:sz w:val="24"/>
          <w:szCs w:val="24"/>
        </w:rPr>
        <w:t>li</w:t>
      </w:r>
      <w:r w:rsidR="000E075A" w:rsidRPr="00C3327A">
        <w:rPr>
          <w:rFonts w:ascii="Times New Roman" w:hAnsi="Times New Roman" w:cs="Times New Roman"/>
          <w:sz w:val="24"/>
          <w:szCs w:val="24"/>
        </w:rPr>
        <w:t>ty of the</w:t>
      </w:r>
      <w:r w:rsidR="004659D9" w:rsidRPr="00C3327A">
        <w:rPr>
          <w:rFonts w:ascii="Times New Roman" w:hAnsi="Times New Roman" w:cs="Times New Roman"/>
          <w:sz w:val="24"/>
          <w:szCs w:val="24"/>
        </w:rPr>
        <w:t xml:space="preserve"> </w:t>
      </w:r>
      <w:r w:rsidR="00D55545" w:rsidRPr="00C3327A">
        <w:rPr>
          <w:rFonts w:ascii="Times New Roman" w:hAnsi="Times New Roman" w:cs="Times New Roman"/>
          <w:sz w:val="24"/>
          <w:szCs w:val="24"/>
        </w:rPr>
        <w:t>membrane</w:t>
      </w:r>
      <w:r w:rsidR="000E075A" w:rsidRPr="00C3327A">
        <w:rPr>
          <w:rFonts w:ascii="Times New Roman" w:hAnsi="Times New Roman" w:cs="Times New Roman"/>
          <w:sz w:val="24"/>
          <w:szCs w:val="24"/>
        </w:rPr>
        <w:t xml:space="preserve"> to f</w:t>
      </w:r>
      <w:r w:rsidR="00B90E45" w:rsidRPr="00C3327A">
        <w:rPr>
          <w:rFonts w:ascii="Times New Roman" w:hAnsi="Times New Roman" w:cs="Times New Roman"/>
          <w:sz w:val="24"/>
          <w:szCs w:val="24"/>
        </w:rPr>
        <w:t xml:space="preserve">luorescein sodium salt and 20 </w:t>
      </w:r>
      <w:proofErr w:type="spellStart"/>
      <w:r w:rsidR="00B90E45" w:rsidRPr="00C3327A">
        <w:rPr>
          <w:rFonts w:ascii="Times New Roman" w:hAnsi="Times New Roman" w:cs="Times New Roman"/>
          <w:sz w:val="24"/>
          <w:szCs w:val="24"/>
        </w:rPr>
        <w:t>kDa</w:t>
      </w:r>
      <w:proofErr w:type="spellEnd"/>
      <w:r w:rsidR="00B90E45" w:rsidRPr="00C3327A">
        <w:rPr>
          <w:rFonts w:ascii="Times New Roman" w:hAnsi="Times New Roman" w:cs="Times New Roman"/>
          <w:sz w:val="24"/>
          <w:szCs w:val="24"/>
        </w:rPr>
        <w:t xml:space="preserve"> FITC-dextran </w:t>
      </w:r>
      <w:r w:rsidR="000E075A" w:rsidRPr="00C3327A">
        <w:rPr>
          <w:rFonts w:ascii="Times New Roman" w:hAnsi="Times New Roman" w:cs="Times New Roman"/>
          <w:sz w:val="24"/>
          <w:szCs w:val="24"/>
        </w:rPr>
        <w:t xml:space="preserve">in </w:t>
      </w:r>
      <w:r w:rsidR="00B90E45" w:rsidRPr="00C3327A">
        <w:rPr>
          <w:rFonts w:ascii="Times New Roman" w:hAnsi="Times New Roman" w:cs="Times New Roman"/>
          <w:sz w:val="24"/>
          <w:szCs w:val="24"/>
        </w:rPr>
        <w:t>water solution</w:t>
      </w:r>
      <w:r w:rsidR="00252D45" w:rsidRPr="00C3327A">
        <w:rPr>
          <w:rFonts w:ascii="Times New Roman" w:hAnsi="Times New Roman" w:cs="Times New Roman"/>
          <w:sz w:val="24"/>
          <w:szCs w:val="24"/>
        </w:rPr>
        <w:t xml:space="preserve"> </w:t>
      </w:r>
      <w:r w:rsidR="00FE39CD" w:rsidRPr="00C3327A">
        <w:rPr>
          <w:rFonts w:ascii="Times New Roman" w:hAnsi="Times New Roman" w:cs="Times New Roman"/>
          <w:sz w:val="24"/>
          <w:szCs w:val="24"/>
        </w:rPr>
        <w:t>to recreate physiological charge and size barrier</w:t>
      </w:r>
      <w:r w:rsidR="00D55545" w:rsidRPr="00C3327A">
        <w:rPr>
          <w:rFonts w:ascii="Times New Roman" w:hAnsi="Times New Roman" w:cs="Times New Roman"/>
          <w:sz w:val="24"/>
          <w:szCs w:val="24"/>
        </w:rPr>
        <w:t>s</w:t>
      </w:r>
      <w:r w:rsidR="00FE39CD" w:rsidRPr="00C3327A">
        <w:rPr>
          <w:rFonts w:ascii="Times New Roman" w:hAnsi="Times New Roman" w:cs="Times New Roman"/>
          <w:sz w:val="24"/>
          <w:szCs w:val="24"/>
        </w:rPr>
        <w:t>, respectively</w:t>
      </w:r>
      <w:r w:rsidR="00D55545" w:rsidRPr="00C3327A">
        <w:rPr>
          <w:rFonts w:ascii="Times New Roman" w:hAnsi="Times New Roman" w:cs="Times New Roman"/>
          <w:sz w:val="24"/>
          <w:szCs w:val="24"/>
        </w:rPr>
        <w:t xml:space="preserve">. These </w:t>
      </w:r>
      <w:r w:rsidR="002F7D6F" w:rsidRPr="00C3327A">
        <w:rPr>
          <w:rFonts w:ascii="Times New Roman" w:hAnsi="Times New Roman" w:cs="Times New Roman"/>
          <w:sz w:val="24"/>
          <w:szCs w:val="24"/>
        </w:rPr>
        <w:t xml:space="preserve">two </w:t>
      </w:r>
      <w:r w:rsidR="00D55545" w:rsidRPr="00C3327A">
        <w:rPr>
          <w:rFonts w:ascii="Times New Roman" w:hAnsi="Times New Roman" w:cs="Times New Roman"/>
          <w:sz w:val="24"/>
          <w:szCs w:val="24"/>
        </w:rPr>
        <w:t>functions are normally observed in vascular tissue</w:t>
      </w:r>
      <w:r w:rsidR="00C10E10"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{"citationItems":[{"id":"ITEM-1","itemData":{"DOI":"10.1186/s41232-017-0042-9","ISSN":"1880-8190","abstract":"Regulation of blood vessel permeability is essential for the homeostasis of peripheral tissues. This regulation controls the trafficking of plasma contents, including water, vitamins, ions, hormones, cytokines, amyloids, lipoproteins, carrier proteins, and immunoglobulins. The properties of blood vessels vary among tissues based on their structural differences: continuous, fenestrated, or sinusoidal. These three types of blood vessels have different charge and size barrier properties. The anionic luminal glycocalyx layer on endothelial cells establishes the \"charge barrier\" that repels the attachment of negatively charged blood cells and plasma molecules. In contrast, the \"size barrier\" of blood vessels largely relies on the interendothelial junctions (IEJs) between endothelial cells, which define the paracellular permeability. As in most peripheral tissues, blood capillaries in the skin are composed of continuous and/or fenestrated blood vessels that have relatively tighter IEJs compared to those in the internal organs. Small vesicles in the capillary endothelium were discovered in the 1950s, and studies have since confirmed that blood endothelial cells transport the plasma contents by endocytosis and subsequent transcytosis and exocytosis-this process is called transcellular permeability. The permeability of blood vessels is highly variable as a result of intrinsic and extrinsic factors. It is significantly elevated upon tissue inflammations as a result of disabled IEJs and increased paracellular permeability due to inflammatory mediators. An increase in transcellular permeability during inflammation has also been postulated. Here, we provide an overview of the general properties of vascular permeability based on our recent observations of murine skin inflammation models, and we discuss its physiological significance in peripheral homeostasis.","author":[{"dropping-particle":"","family":"Ono","given":"Sachiko","non-dropping-particle":"","parse-names":false,"suffix":""},{"dropping-particle":"","family":"Egawa","given":"Gyohei","non-dropping-particle":"","parse-names":false,"suffix":""},{"dropping-particle":"","family":"Kabashima","given":"Kenji","non-dropping-particle":"","parse-names":false,"suffix":""}],"container-title":"Inflammation and Regeneration","id":"ITEM-1","issue":"1","issued":{"date-parts":[["2017","12","10"]]},"page":"11","publisher":"Springer Science and Business Media LLC","title":"Regulation of blood vascular permeability in the skin","type":"article-journal","volume":"37"},"uris":["http://www.mendeley.com/documents/?uuid=d1117e29-7385-37b8-8546-bc55eddee0f7"]}],"mendeley":{"formattedCitation":"&lt;sup&gt;[49]&lt;/sup&gt;","plainTextFormattedCitation":"[49]","previouslyFormattedCitation":"&lt;sup&gt;[48]&lt;/sup&gt;"},"properties":{"noteIndex":0},"schema":"https://github.com/citation-style-language/schema/raw/master/csl-citation.json"}</w:instrText>
      </w:r>
      <w:r w:rsidR="00C10E10"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[49]</w:t>
      </w:r>
      <w:r w:rsidR="00C10E10" w:rsidRPr="00C3327A">
        <w:rPr>
          <w:rFonts w:ascii="Times New Roman" w:hAnsi="Times New Roman" w:cs="Times New Roman"/>
          <w:sz w:val="24"/>
          <w:szCs w:val="24"/>
        </w:rPr>
        <w:fldChar w:fldCharType="end"/>
      </w:r>
      <w:r w:rsidR="00FC34F8" w:rsidRPr="00C3327A">
        <w:rPr>
          <w:rFonts w:ascii="Times New Roman" w:hAnsi="Times New Roman" w:cs="Times New Roman"/>
          <w:sz w:val="24"/>
          <w:szCs w:val="24"/>
        </w:rPr>
        <w:t>.</w:t>
      </w:r>
      <w:r w:rsidR="00D55545" w:rsidRPr="00C3327A">
        <w:rPr>
          <w:rFonts w:ascii="Times New Roman" w:hAnsi="Times New Roman" w:cs="Times New Roman"/>
          <w:sz w:val="24"/>
          <w:szCs w:val="24"/>
        </w:rPr>
        <w:t xml:space="preserve"> </w:t>
      </w:r>
      <w:r w:rsidR="002F7D6F" w:rsidRPr="00C3327A">
        <w:rPr>
          <w:rFonts w:ascii="Times New Roman" w:hAnsi="Times New Roman" w:cs="Times New Roman"/>
          <w:sz w:val="24"/>
          <w:szCs w:val="24"/>
        </w:rPr>
        <w:t>Using</w:t>
      </w:r>
      <w:r w:rsidR="00D55545" w:rsidRPr="00C3327A">
        <w:rPr>
          <w:rFonts w:ascii="Times New Roman" w:hAnsi="Times New Roman" w:cs="Times New Roman"/>
          <w:sz w:val="24"/>
          <w:szCs w:val="24"/>
        </w:rPr>
        <w:t xml:space="preserve"> epifluorescence microscopy imaging, </w:t>
      </w:r>
      <w:r w:rsidR="00B90E45" w:rsidRPr="00C3327A">
        <w:rPr>
          <w:rFonts w:ascii="Times New Roman" w:hAnsi="Times New Roman" w:cs="Times New Roman"/>
          <w:sz w:val="24"/>
          <w:szCs w:val="24"/>
        </w:rPr>
        <w:t>permeability constant</w:t>
      </w:r>
      <w:r w:rsidR="00D55545" w:rsidRPr="00C3327A">
        <w:rPr>
          <w:rFonts w:ascii="Times New Roman" w:hAnsi="Times New Roman" w:cs="Times New Roman"/>
          <w:sz w:val="24"/>
          <w:szCs w:val="24"/>
        </w:rPr>
        <w:t>s</w:t>
      </w:r>
      <w:r w:rsidR="00B90E45" w:rsidRPr="00C3327A">
        <w:rPr>
          <w:rFonts w:ascii="Times New Roman" w:hAnsi="Times New Roman" w:cs="Times New Roman"/>
          <w:sz w:val="24"/>
          <w:szCs w:val="24"/>
        </w:rPr>
        <w:t xml:space="preserve"> </w:t>
      </w:r>
      <w:r w:rsidR="00D55545" w:rsidRPr="00C3327A">
        <w:rPr>
          <w:rFonts w:ascii="Times New Roman" w:hAnsi="Times New Roman" w:cs="Times New Roman"/>
          <w:sz w:val="24"/>
          <w:szCs w:val="24"/>
        </w:rPr>
        <w:t xml:space="preserve">were </w:t>
      </w:r>
      <w:r w:rsidR="00B90E45" w:rsidRPr="00C3327A">
        <w:rPr>
          <w:rFonts w:ascii="Times New Roman" w:hAnsi="Times New Roman" w:cs="Times New Roman"/>
          <w:sz w:val="24"/>
          <w:szCs w:val="24"/>
        </w:rPr>
        <w:t>calculated</w:t>
      </w:r>
      <w:r w:rsidR="00F918B5" w:rsidRPr="00C3327A">
        <w:rPr>
          <w:rFonts w:ascii="Times New Roman" w:hAnsi="Times New Roman" w:cs="Times New Roman"/>
          <w:sz w:val="24"/>
          <w:szCs w:val="24"/>
        </w:rPr>
        <w:t xml:space="preserve"> </w:t>
      </w:r>
      <w:r w:rsidR="008D5DC2" w:rsidRPr="00C3327A">
        <w:rPr>
          <w:rFonts w:ascii="Times New Roman" w:hAnsi="Times New Roman" w:cs="Times New Roman"/>
          <w:sz w:val="24"/>
          <w:szCs w:val="24"/>
        </w:rPr>
        <w:t xml:space="preserve">based </w:t>
      </w:r>
      <w:r w:rsidR="00F918B5" w:rsidRPr="00C3327A">
        <w:rPr>
          <w:rFonts w:ascii="Times New Roman" w:hAnsi="Times New Roman" w:cs="Times New Roman"/>
          <w:sz w:val="24"/>
          <w:szCs w:val="24"/>
        </w:rPr>
        <w:t>on the fluorescen</w:t>
      </w:r>
      <w:r w:rsidR="009F31EA" w:rsidRPr="00C3327A">
        <w:rPr>
          <w:rFonts w:ascii="Times New Roman" w:hAnsi="Times New Roman" w:cs="Times New Roman"/>
          <w:sz w:val="24"/>
          <w:szCs w:val="24"/>
        </w:rPr>
        <w:t>ce</w:t>
      </w:r>
      <w:r w:rsidR="00F918B5" w:rsidRPr="00C3327A">
        <w:rPr>
          <w:rFonts w:ascii="Times New Roman" w:hAnsi="Times New Roman" w:cs="Times New Roman"/>
          <w:sz w:val="24"/>
          <w:szCs w:val="24"/>
        </w:rPr>
        <w:t xml:space="preserve"> intensity profile</w:t>
      </w:r>
      <w:r w:rsidR="00D55545" w:rsidRPr="00C3327A">
        <w:rPr>
          <w:rFonts w:ascii="Times New Roman" w:hAnsi="Times New Roman" w:cs="Times New Roman"/>
          <w:sz w:val="24"/>
          <w:szCs w:val="24"/>
        </w:rPr>
        <w:t>s</w:t>
      </w:r>
      <w:r w:rsidR="00F918B5" w:rsidRPr="00C3327A">
        <w:rPr>
          <w:rFonts w:ascii="Times New Roman" w:hAnsi="Times New Roman" w:cs="Times New Roman"/>
          <w:sz w:val="24"/>
          <w:szCs w:val="24"/>
        </w:rPr>
        <w:t xml:space="preserve"> recorded </w:t>
      </w:r>
      <w:r w:rsidR="00D55545" w:rsidRPr="00C3327A">
        <w:rPr>
          <w:rFonts w:ascii="Times New Roman" w:hAnsi="Times New Roman" w:cs="Times New Roman"/>
          <w:sz w:val="24"/>
          <w:szCs w:val="24"/>
        </w:rPr>
        <w:t>on the</w:t>
      </w:r>
      <w:r w:rsidR="00F918B5" w:rsidRPr="00C3327A">
        <w:rPr>
          <w:rFonts w:ascii="Times New Roman" w:hAnsi="Times New Roman" w:cs="Times New Roman"/>
          <w:sz w:val="24"/>
          <w:szCs w:val="24"/>
        </w:rPr>
        <w:t xml:space="preserve"> chamber</w:t>
      </w:r>
      <w:r w:rsidR="006F00F2" w:rsidRPr="00C3327A">
        <w:rPr>
          <w:rFonts w:ascii="Times New Roman" w:hAnsi="Times New Roman" w:cs="Times New Roman"/>
          <w:sz w:val="24"/>
          <w:szCs w:val="24"/>
        </w:rPr>
        <w:t xml:space="preserve"> where the solutes diffused to</w:t>
      </w:r>
      <w:r w:rsidR="00953FED" w:rsidRPr="00C3327A">
        <w:rPr>
          <w:rFonts w:ascii="Times New Roman" w:hAnsi="Times New Roman" w:cs="Times New Roman"/>
          <w:sz w:val="24"/>
          <w:szCs w:val="24"/>
        </w:rPr>
        <w:t xml:space="preserve"> </w:t>
      </w:r>
      <w:bookmarkStart w:id="43" w:name="_Hlk36334946"/>
      <w:r w:rsidR="00953FED" w:rsidRPr="00C3327A">
        <w:rPr>
          <w:rFonts w:ascii="Times New Roman" w:hAnsi="Times New Roman" w:cs="Times New Roman"/>
          <w:sz w:val="24"/>
          <w:szCs w:val="24"/>
        </w:rPr>
        <w:t>(Figure 4a)</w:t>
      </w:r>
      <w:bookmarkEnd w:id="43"/>
      <w:r w:rsidR="00953FED" w:rsidRPr="00C3327A">
        <w:rPr>
          <w:rFonts w:ascii="Times New Roman" w:hAnsi="Times New Roman" w:cs="Times New Roman"/>
          <w:sz w:val="24"/>
          <w:szCs w:val="24"/>
        </w:rPr>
        <w:t>.</w:t>
      </w:r>
      <w:r w:rsidR="00876A0F" w:rsidRPr="00C3327A">
        <w:rPr>
          <w:rFonts w:ascii="Times New Roman" w:hAnsi="Times New Roman" w:cs="Times New Roman"/>
          <w:sz w:val="24"/>
          <w:szCs w:val="24"/>
        </w:rPr>
        <w:t xml:space="preserve"> Specifically, exponential curve</w:t>
      </w:r>
      <w:r w:rsidR="00D55545" w:rsidRPr="00C3327A">
        <w:rPr>
          <w:rFonts w:ascii="Times New Roman" w:hAnsi="Times New Roman" w:cs="Times New Roman"/>
          <w:sz w:val="24"/>
          <w:szCs w:val="24"/>
        </w:rPr>
        <w:t>s</w:t>
      </w:r>
      <w:r w:rsidR="00876A0F" w:rsidRPr="00C3327A">
        <w:rPr>
          <w:rFonts w:ascii="Times New Roman" w:hAnsi="Times New Roman" w:cs="Times New Roman"/>
          <w:sz w:val="24"/>
          <w:szCs w:val="24"/>
        </w:rPr>
        <w:t xml:space="preserve"> describ</w:t>
      </w:r>
      <w:r w:rsidR="00D55545" w:rsidRPr="00C3327A">
        <w:rPr>
          <w:rFonts w:ascii="Times New Roman" w:hAnsi="Times New Roman" w:cs="Times New Roman"/>
          <w:sz w:val="24"/>
          <w:szCs w:val="24"/>
        </w:rPr>
        <w:t>ing</w:t>
      </w:r>
      <w:r w:rsidR="00876A0F" w:rsidRPr="00C3327A">
        <w:rPr>
          <w:rFonts w:ascii="Times New Roman" w:hAnsi="Times New Roman" w:cs="Times New Roman"/>
          <w:sz w:val="24"/>
          <w:szCs w:val="24"/>
        </w:rPr>
        <w:t xml:space="preserve"> the trend of the average intensity </w:t>
      </w:r>
      <w:r w:rsidR="006F00F2" w:rsidRPr="00C3327A">
        <w:rPr>
          <w:rFonts w:ascii="Times New Roman" w:hAnsi="Times New Roman" w:cs="Times New Roman"/>
          <w:sz w:val="24"/>
          <w:szCs w:val="24"/>
        </w:rPr>
        <w:t xml:space="preserve">within the </w:t>
      </w:r>
      <w:r w:rsidR="00876A0F" w:rsidRPr="00C3327A">
        <w:rPr>
          <w:rFonts w:ascii="Times New Roman" w:hAnsi="Times New Roman" w:cs="Times New Roman"/>
          <w:sz w:val="24"/>
          <w:szCs w:val="24"/>
        </w:rPr>
        <w:t xml:space="preserve">chamber as a function of time </w:t>
      </w:r>
      <w:r w:rsidR="006F00F2" w:rsidRPr="00C3327A">
        <w:rPr>
          <w:rFonts w:ascii="Times New Roman" w:hAnsi="Times New Roman" w:cs="Times New Roman"/>
          <w:sz w:val="24"/>
          <w:szCs w:val="24"/>
        </w:rPr>
        <w:t xml:space="preserve">were </w:t>
      </w:r>
      <w:r w:rsidR="00876A0F" w:rsidRPr="00C3327A">
        <w:rPr>
          <w:rFonts w:ascii="Times New Roman" w:hAnsi="Times New Roman" w:cs="Times New Roman"/>
          <w:sz w:val="24"/>
          <w:szCs w:val="24"/>
        </w:rPr>
        <w:t xml:space="preserve">calculated for each </w:t>
      </w:r>
      <w:r w:rsidR="006F00F2" w:rsidRPr="00C3327A">
        <w:rPr>
          <w:rFonts w:ascii="Times New Roman" w:hAnsi="Times New Roman" w:cs="Times New Roman"/>
          <w:sz w:val="24"/>
          <w:szCs w:val="24"/>
        </w:rPr>
        <w:t>ELK1-GO membrane</w:t>
      </w:r>
      <w:r w:rsidR="00876A0F" w:rsidRPr="00C3327A">
        <w:rPr>
          <w:rFonts w:ascii="Times New Roman" w:hAnsi="Times New Roman" w:cs="Times New Roman"/>
          <w:sz w:val="24"/>
          <w:szCs w:val="24"/>
        </w:rPr>
        <w:t xml:space="preserve"> and the </w:t>
      </w:r>
      <w:commentRangeStart w:id="44"/>
      <w:r w:rsidR="00876A0F" w:rsidRPr="00C3327A">
        <w:rPr>
          <w:rFonts w:ascii="Times New Roman" w:hAnsi="Times New Roman" w:cs="Times New Roman"/>
          <w:sz w:val="24"/>
          <w:szCs w:val="24"/>
        </w:rPr>
        <w:t xml:space="preserve">permeability </w:t>
      </w:r>
      <w:commentRangeEnd w:id="44"/>
      <w:r w:rsidR="006A520D">
        <w:rPr>
          <w:rStyle w:val="Rimandocommento"/>
        </w:rPr>
        <w:commentReference w:id="44"/>
      </w:r>
      <w:r w:rsidR="00876A0F" w:rsidRPr="00C3327A">
        <w:rPr>
          <w:rFonts w:ascii="Times New Roman" w:hAnsi="Times New Roman" w:cs="Times New Roman"/>
          <w:sz w:val="24"/>
          <w:szCs w:val="24"/>
        </w:rPr>
        <w:t xml:space="preserve">constant measured </w:t>
      </w:r>
      <w:r w:rsidR="006F00F2" w:rsidRPr="00C3327A">
        <w:rPr>
          <w:rFonts w:ascii="Times New Roman" w:hAnsi="Times New Roman" w:cs="Times New Roman"/>
          <w:sz w:val="24"/>
          <w:szCs w:val="24"/>
        </w:rPr>
        <w:t xml:space="preserve">using a </w:t>
      </w:r>
      <w:r w:rsidR="00876A0F" w:rsidRPr="00C3327A">
        <w:rPr>
          <w:rFonts w:ascii="Times New Roman" w:hAnsi="Times New Roman" w:cs="Times New Roman"/>
          <w:sz w:val="24"/>
          <w:szCs w:val="24"/>
        </w:rPr>
        <w:t>fitting plot (Figure 4b).</w:t>
      </w:r>
      <w:r w:rsidR="00276BFE" w:rsidRPr="00C3327A">
        <w:rPr>
          <w:rFonts w:ascii="Times New Roman" w:hAnsi="Times New Roman" w:cs="Times New Roman"/>
          <w:sz w:val="24"/>
          <w:szCs w:val="24"/>
        </w:rPr>
        <w:t xml:space="preserve"> </w:t>
      </w:r>
      <w:commentRangeStart w:id="45"/>
      <w:r w:rsidRPr="00C3327A">
        <w:rPr>
          <w:rFonts w:ascii="Times New Roman" w:hAnsi="Times New Roman" w:cs="Times New Roman"/>
          <w:sz w:val="24"/>
          <w:szCs w:val="24"/>
        </w:rPr>
        <w:t>T</w:t>
      </w:r>
      <w:r w:rsidR="000E58CA" w:rsidRPr="00C3327A">
        <w:rPr>
          <w:rFonts w:ascii="Times New Roman" w:hAnsi="Times New Roman" w:cs="Times New Roman"/>
          <w:sz w:val="24"/>
          <w:szCs w:val="24"/>
        </w:rPr>
        <w:t>o confirm the</w:t>
      </w:r>
      <w:r w:rsidRPr="00C3327A">
        <w:rPr>
          <w:rFonts w:ascii="Times New Roman" w:hAnsi="Times New Roman" w:cs="Times New Roman"/>
          <w:sz w:val="24"/>
          <w:szCs w:val="24"/>
        </w:rPr>
        <w:t xml:space="preserve">se results, </w:t>
      </w:r>
      <w:r w:rsidR="000E58CA" w:rsidRPr="00C3327A">
        <w:rPr>
          <w:rFonts w:ascii="Times New Roman" w:hAnsi="Times New Roman" w:cs="Times New Roman"/>
          <w:sz w:val="24"/>
          <w:szCs w:val="24"/>
        </w:rPr>
        <w:t xml:space="preserve">we established a </w:t>
      </w:r>
      <w:r w:rsidR="00D90DA2" w:rsidRPr="00C3327A">
        <w:rPr>
          <w:rFonts w:ascii="Times New Roman" w:hAnsi="Times New Roman" w:cs="Times New Roman"/>
          <w:sz w:val="24"/>
          <w:szCs w:val="24"/>
        </w:rPr>
        <w:t xml:space="preserve">“transport of diluted species” </w:t>
      </w:r>
      <w:r w:rsidR="000E58CA" w:rsidRPr="00C3327A">
        <w:rPr>
          <w:rFonts w:ascii="Times New Roman" w:hAnsi="Times New Roman" w:cs="Times New Roman"/>
          <w:sz w:val="24"/>
          <w:szCs w:val="24"/>
        </w:rPr>
        <w:t xml:space="preserve">COMSOL model to predict the permeability of sodium salt through </w:t>
      </w:r>
      <w:r w:rsidRPr="00C3327A">
        <w:rPr>
          <w:rFonts w:ascii="Times New Roman" w:hAnsi="Times New Roman" w:cs="Times New Roman"/>
          <w:sz w:val="24"/>
          <w:szCs w:val="24"/>
        </w:rPr>
        <w:t xml:space="preserve">the </w:t>
      </w:r>
      <w:r w:rsidR="002610AE" w:rsidRPr="00C3327A">
        <w:rPr>
          <w:rFonts w:ascii="Times New Roman" w:hAnsi="Times New Roman" w:cs="Times New Roman"/>
          <w:sz w:val="24"/>
          <w:szCs w:val="24"/>
        </w:rPr>
        <w:t>membrane</w:t>
      </w:r>
      <w:r w:rsidR="00D8260E" w:rsidRPr="00C3327A">
        <w:rPr>
          <w:rFonts w:ascii="Times New Roman" w:hAnsi="Times New Roman" w:cs="Times New Roman"/>
          <w:sz w:val="24"/>
          <w:szCs w:val="24"/>
        </w:rPr>
        <w:t xml:space="preserve"> (Figure 4a)</w:t>
      </w:r>
      <w:r w:rsidR="000E58CA" w:rsidRPr="00C3327A">
        <w:rPr>
          <w:rFonts w:ascii="Times New Roman" w:hAnsi="Times New Roman" w:cs="Times New Roman"/>
          <w:sz w:val="24"/>
          <w:szCs w:val="24"/>
        </w:rPr>
        <w:t>.</w:t>
      </w:r>
      <w:commentRangeEnd w:id="45"/>
      <w:r w:rsidR="006F434F">
        <w:rPr>
          <w:rStyle w:val="Rimandocommento"/>
        </w:rPr>
        <w:commentReference w:id="45"/>
      </w:r>
      <w:r w:rsidR="000E58CA" w:rsidRPr="00C3327A">
        <w:rPr>
          <w:rFonts w:ascii="Times New Roman" w:hAnsi="Times New Roman" w:cs="Times New Roman"/>
          <w:sz w:val="24"/>
          <w:szCs w:val="24"/>
        </w:rPr>
        <w:t xml:space="preserve"> </w:t>
      </w:r>
      <w:r w:rsidR="00A03C14" w:rsidRPr="00C3327A">
        <w:rPr>
          <w:rFonts w:ascii="Times New Roman" w:hAnsi="Times New Roman" w:cs="Times New Roman"/>
          <w:sz w:val="24"/>
          <w:szCs w:val="24"/>
        </w:rPr>
        <w:t>Similarly to the experimental setup</w:t>
      </w:r>
      <w:r w:rsidRPr="00C3327A">
        <w:rPr>
          <w:rFonts w:ascii="Times New Roman" w:hAnsi="Times New Roman" w:cs="Times New Roman"/>
          <w:sz w:val="24"/>
          <w:szCs w:val="24"/>
        </w:rPr>
        <w:t xml:space="preserve">, </w:t>
      </w:r>
      <w:r w:rsidR="000E58CA" w:rsidRPr="00C3327A">
        <w:rPr>
          <w:rFonts w:ascii="Times New Roman" w:hAnsi="Times New Roman" w:cs="Times New Roman"/>
          <w:sz w:val="24"/>
          <w:szCs w:val="24"/>
        </w:rPr>
        <w:t xml:space="preserve">sodium salt </w:t>
      </w:r>
      <w:r w:rsidR="00A03C14" w:rsidRPr="00C3327A">
        <w:rPr>
          <w:rFonts w:ascii="Times New Roman" w:hAnsi="Times New Roman" w:cs="Times New Roman"/>
          <w:sz w:val="24"/>
          <w:szCs w:val="24"/>
        </w:rPr>
        <w:t xml:space="preserve">exhibited faster diffusion </w:t>
      </w:r>
      <w:r w:rsidR="000E58CA" w:rsidRPr="00C3327A">
        <w:rPr>
          <w:rFonts w:ascii="Times New Roman" w:hAnsi="Times New Roman" w:cs="Times New Roman"/>
          <w:sz w:val="24"/>
          <w:szCs w:val="24"/>
        </w:rPr>
        <w:t xml:space="preserve">than 20 </w:t>
      </w:r>
      <w:proofErr w:type="spellStart"/>
      <w:r w:rsidR="000E58CA" w:rsidRPr="00C3327A">
        <w:rPr>
          <w:rFonts w:ascii="Times New Roman" w:hAnsi="Times New Roman" w:cs="Times New Roman"/>
          <w:sz w:val="24"/>
          <w:szCs w:val="24"/>
        </w:rPr>
        <w:t>kDa</w:t>
      </w:r>
      <w:proofErr w:type="spellEnd"/>
      <w:r w:rsidR="000E58CA" w:rsidRPr="00C3327A">
        <w:rPr>
          <w:rFonts w:ascii="Times New Roman" w:hAnsi="Times New Roman" w:cs="Times New Roman"/>
          <w:sz w:val="24"/>
          <w:szCs w:val="24"/>
        </w:rPr>
        <w:t xml:space="preserve"> FITC-dextran</w:t>
      </w:r>
      <w:r w:rsidRPr="00C3327A">
        <w:rPr>
          <w:rFonts w:ascii="Times New Roman" w:hAnsi="Times New Roman" w:cs="Times New Roman"/>
          <w:sz w:val="24"/>
          <w:szCs w:val="24"/>
        </w:rPr>
        <w:t xml:space="preserve"> </w:t>
      </w:r>
      <w:r w:rsidR="000E58CA" w:rsidRPr="00C3327A">
        <w:rPr>
          <w:rFonts w:ascii="Times New Roman" w:hAnsi="Times New Roman" w:cs="Times New Roman"/>
          <w:sz w:val="24"/>
          <w:szCs w:val="24"/>
        </w:rPr>
        <w:t>(Figure 4</w:t>
      </w:r>
      <w:r w:rsidR="00DF16BA" w:rsidRPr="00C3327A">
        <w:rPr>
          <w:rFonts w:ascii="Times New Roman" w:hAnsi="Times New Roman" w:cs="Times New Roman"/>
          <w:sz w:val="24"/>
          <w:szCs w:val="24"/>
        </w:rPr>
        <w:t>c</w:t>
      </w:r>
      <w:r w:rsidR="000E58CA" w:rsidRPr="00C3327A">
        <w:rPr>
          <w:rFonts w:ascii="Times New Roman" w:hAnsi="Times New Roman" w:cs="Times New Roman"/>
          <w:sz w:val="24"/>
          <w:szCs w:val="24"/>
        </w:rPr>
        <w:t>)</w:t>
      </w:r>
      <w:r w:rsidR="004D4371" w:rsidRPr="00C3327A">
        <w:rPr>
          <w:rFonts w:ascii="Times New Roman" w:hAnsi="Times New Roman" w:cs="Times New Roman"/>
          <w:sz w:val="24"/>
          <w:szCs w:val="24"/>
        </w:rPr>
        <w:t xml:space="preserve"> and </w:t>
      </w:r>
      <w:r w:rsidR="00A03C14" w:rsidRPr="00C3327A">
        <w:rPr>
          <w:rFonts w:ascii="Times New Roman" w:hAnsi="Times New Roman" w:cs="Times New Roman"/>
          <w:sz w:val="24"/>
          <w:szCs w:val="24"/>
        </w:rPr>
        <w:t xml:space="preserve">a </w:t>
      </w:r>
      <w:r w:rsidR="004D4371" w:rsidRPr="00C3327A">
        <w:rPr>
          <w:rFonts w:ascii="Times New Roman" w:hAnsi="Times New Roman" w:cs="Times New Roman"/>
          <w:sz w:val="24"/>
          <w:szCs w:val="24"/>
        </w:rPr>
        <w:t xml:space="preserve">permeability constant </w:t>
      </w:r>
      <w:r w:rsidR="00A03C14" w:rsidRPr="00C3327A">
        <w:rPr>
          <w:rFonts w:ascii="Times New Roman" w:hAnsi="Times New Roman" w:cs="Times New Roman"/>
          <w:sz w:val="24"/>
          <w:szCs w:val="24"/>
        </w:rPr>
        <w:t>of ~</w:t>
      </w:r>
      <w:r w:rsidR="004D4371" w:rsidRPr="00C3327A">
        <w:rPr>
          <w:rFonts w:ascii="Times New Roman" w:hAnsi="Times New Roman" w:cs="Times New Roman"/>
          <w:sz w:val="24"/>
          <w:szCs w:val="24"/>
        </w:rPr>
        <w:t>5x10</w:t>
      </w:r>
      <w:r w:rsidR="004D4371" w:rsidRPr="00C3327A">
        <w:rPr>
          <w:rFonts w:ascii="Times New Roman" w:hAnsi="Times New Roman" w:cs="Times New Roman"/>
          <w:sz w:val="24"/>
          <w:szCs w:val="24"/>
          <w:vertAlign w:val="superscript"/>
        </w:rPr>
        <w:t>-5</w:t>
      </w:r>
      <w:r w:rsidR="00ED203C" w:rsidRPr="00C3327A">
        <w:rPr>
          <w:rFonts w:ascii="Times New Roman" w:hAnsi="Times New Roman" w:cs="Times New Roman"/>
          <w:sz w:val="24"/>
          <w:szCs w:val="24"/>
          <w:vertAlign w:val="superscript"/>
        </w:rPr>
        <w:t xml:space="preserve"> </w:t>
      </w:r>
      <w:r w:rsidR="004D4371" w:rsidRPr="00C3327A">
        <w:rPr>
          <w:rFonts w:ascii="Times New Roman" w:hAnsi="Times New Roman" w:cs="Times New Roman"/>
          <w:sz w:val="24"/>
          <w:szCs w:val="24"/>
        </w:rPr>
        <w:t>cm/s</w:t>
      </w:r>
      <w:r w:rsidR="000B4DAA" w:rsidRPr="00C3327A">
        <w:rPr>
          <w:rFonts w:ascii="Times New Roman" w:hAnsi="Times New Roman" w:cs="Times New Roman"/>
          <w:sz w:val="24"/>
          <w:szCs w:val="24"/>
        </w:rPr>
        <w:t xml:space="preserve">. Furthermore, as </w:t>
      </w:r>
      <w:r w:rsidR="000B4DAA" w:rsidRPr="00C3327A">
        <w:rPr>
          <w:rFonts w:ascii="Times New Roman" w:hAnsi="Times New Roman" w:cs="Times New Roman"/>
          <w:sz w:val="24"/>
          <w:szCs w:val="24"/>
        </w:rPr>
        <w:lastRenderedPageBreak/>
        <w:t xml:space="preserve">expected, we found that the permeability constants </w:t>
      </w:r>
      <w:r w:rsidR="00715456" w:rsidRPr="00C3327A">
        <w:rPr>
          <w:rFonts w:ascii="Times New Roman" w:hAnsi="Times New Roman" w:cs="Times New Roman"/>
          <w:sz w:val="24"/>
          <w:szCs w:val="24"/>
        </w:rPr>
        <w:t>decreased with increasing concentration of GO for</w:t>
      </w:r>
      <w:r w:rsidR="000B4DAA" w:rsidRPr="00C3327A">
        <w:rPr>
          <w:rFonts w:ascii="Times New Roman" w:hAnsi="Times New Roman" w:cs="Times New Roman"/>
          <w:sz w:val="24"/>
          <w:szCs w:val="24"/>
        </w:rPr>
        <w:t xml:space="preserve"> both fluorescein sodium salt </w:t>
      </w:r>
      <w:r w:rsidR="00715456" w:rsidRPr="00C3327A">
        <w:rPr>
          <w:rFonts w:ascii="Times New Roman" w:hAnsi="Times New Roman" w:cs="Times New Roman"/>
          <w:sz w:val="24"/>
          <w:szCs w:val="24"/>
        </w:rPr>
        <w:t xml:space="preserve">(from </w:t>
      </w:r>
      <w:r w:rsidR="00243FAD" w:rsidRPr="00C3327A">
        <w:rPr>
          <w:rFonts w:ascii="Times New Roman" w:hAnsi="Times New Roman" w:cs="Times New Roman"/>
          <w:sz w:val="24"/>
          <w:szCs w:val="24"/>
        </w:rPr>
        <w:t>1x10</w:t>
      </w:r>
      <w:r w:rsidR="00243FAD" w:rsidRPr="00C3327A">
        <w:rPr>
          <w:rFonts w:ascii="Times New Roman" w:hAnsi="Times New Roman" w:cs="Times New Roman"/>
          <w:sz w:val="24"/>
          <w:szCs w:val="24"/>
          <w:vertAlign w:val="superscript"/>
        </w:rPr>
        <w:t>-5</w:t>
      </w:r>
      <w:r w:rsidR="00281368" w:rsidRPr="00C3327A">
        <w:rPr>
          <w:rFonts w:ascii="Times New Roman" w:hAnsi="Times New Roman" w:cs="Times New Roman"/>
          <w:sz w:val="24"/>
          <w:szCs w:val="24"/>
        </w:rPr>
        <w:t xml:space="preserve"> cm/s</w:t>
      </w:r>
      <w:r w:rsidR="00715456" w:rsidRPr="00C3327A">
        <w:rPr>
          <w:rFonts w:ascii="Times New Roman" w:hAnsi="Times New Roman" w:cs="Times New Roman"/>
          <w:sz w:val="24"/>
          <w:szCs w:val="24"/>
        </w:rPr>
        <w:t xml:space="preserve"> to </w:t>
      </w:r>
      <w:r w:rsidR="00243FAD" w:rsidRPr="00C3327A">
        <w:rPr>
          <w:rFonts w:ascii="Times New Roman" w:hAnsi="Times New Roman" w:cs="Times New Roman"/>
          <w:sz w:val="24"/>
          <w:szCs w:val="24"/>
        </w:rPr>
        <w:t>5x10</w:t>
      </w:r>
      <w:r w:rsidR="00243FAD" w:rsidRPr="00C3327A">
        <w:rPr>
          <w:rFonts w:ascii="Times New Roman" w:hAnsi="Times New Roman" w:cs="Times New Roman"/>
          <w:sz w:val="24"/>
          <w:szCs w:val="24"/>
          <w:vertAlign w:val="superscript"/>
        </w:rPr>
        <w:t>-5</w:t>
      </w:r>
      <w:r w:rsidR="00281368" w:rsidRPr="00C3327A">
        <w:rPr>
          <w:rFonts w:ascii="Times New Roman" w:hAnsi="Times New Roman" w:cs="Times New Roman"/>
          <w:sz w:val="24"/>
          <w:szCs w:val="24"/>
        </w:rPr>
        <w:t xml:space="preserve"> cm/s</w:t>
      </w:r>
      <w:r w:rsidR="00715456" w:rsidRPr="00C3327A">
        <w:rPr>
          <w:rFonts w:ascii="Times New Roman" w:hAnsi="Times New Roman" w:cs="Times New Roman"/>
          <w:sz w:val="24"/>
          <w:szCs w:val="24"/>
        </w:rPr>
        <w:t xml:space="preserve">) </w:t>
      </w:r>
      <w:r w:rsidR="000B4DAA" w:rsidRPr="00C3327A">
        <w:rPr>
          <w:rFonts w:ascii="Times New Roman" w:hAnsi="Times New Roman" w:cs="Times New Roman"/>
          <w:sz w:val="24"/>
          <w:szCs w:val="24"/>
        </w:rPr>
        <w:t xml:space="preserve">and 20 </w:t>
      </w:r>
      <w:proofErr w:type="spellStart"/>
      <w:r w:rsidR="000B4DAA" w:rsidRPr="00C3327A">
        <w:rPr>
          <w:rFonts w:ascii="Times New Roman" w:hAnsi="Times New Roman" w:cs="Times New Roman"/>
          <w:sz w:val="24"/>
          <w:szCs w:val="24"/>
        </w:rPr>
        <w:t>kDa</w:t>
      </w:r>
      <w:proofErr w:type="spellEnd"/>
      <w:r w:rsidR="000B4DAA" w:rsidRPr="00C3327A">
        <w:rPr>
          <w:rFonts w:ascii="Times New Roman" w:hAnsi="Times New Roman" w:cs="Times New Roman"/>
          <w:sz w:val="24"/>
          <w:szCs w:val="24"/>
        </w:rPr>
        <w:t xml:space="preserve"> FITC-dextran </w:t>
      </w:r>
      <w:r w:rsidR="00715456" w:rsidRPr="00C3327A">
        <w:rPr>
          <w:rFonts w:ascii="Times New Roman" w:hAnsi="Times New Roman" w:cs="Times New Roman"/>
          <w:sz w:val="24"/>
          <w:szCs w:val="24"/>
        </w:rPr>
        <w:t xml:space="preserve">(from </w:t>
      </w:r>
      <w:r w:rsidR="00243FAD" w:rsidRPr="00C3327A">
        <w:rPr>
          <w:rFonts w:ascii="Times New Roman" w:hAnsi="Times New Roman" w:cs="Times New Roman"/>
          <w:sz w:val="24"/>
          <w:szCs w:val="24"/>
        </w:rPr>
        <w:t>2x10</w:t>
      </w:r>
      <w:r w:rsidR="00243FAD" w:rsidRPr="00C3327A">
        <w:rPr>
          <w:rFonts w:ascii="Times New Roman" w:hAnsi="Times New Roman" w:cs="Times New Roman"/>
          <w:sz w:val="24"/>
          <w:szCs w:val="24"/>
          <w:vertAlign w:val="superscript"/>
        </w:rPr>
        <w:t>-6</w:t>
      </w:r>
      <w:r w:rsidR="00281368" w:rsidRPr="00C3327A">
        <w:rPr>
          <w:rFonts w:ascii="Times New Roman" w:hAnsi="Times New Roman" w:cs="Times New Roman"/>
          <w:sz w:val="24"/>
          <w:szCs w:val="24"/>
        </w:rPr>
        <w:t xml:space="preserve"> </w:t>
      </w:r>
      <w:bookmarkStart w:id="46" w:name="_Hlk39736916"/>
      <w:r w:rsidR="00281368" w:rsidRPr="00C3327A">
        <w:rPr>
          <w:rFonts w:ascii="Times New Roman" w:hAnsi="Times New Roman" w:cs="Times New Roman"/>
          <w:sz w:val="24"/>
          <w:szCs w:val="24"/>
        </w:rPr>
        <w:t>cm/s</w:t>
      </w:r>
      <w:bookmarkEnd w:id="46"/>
      <w:r w:rsidR="00715456" w:rsidRPr="00C3327A">
        <w:rPr>
          <w:rFonts w:ascii="Times New Roman" w:hAnsi="Times New Roman" w:cs="Times New Roman"/>
          <w:sz w:val="24"/>
          <w:szCs w:val="24"/>
        </w:rPr>
        <w:t xml:space="preserve"> to </w:t>
      </w:r>
      <w:bookmarkStart w:id="47" w:name="_Hlk39735063"/>
      <w:r w:rsidR="00243FAD" w:rsidRPr="00C3327A">
        <w:rPr>
          <w:rFonts w:ascii="Times New Roman" w:hAnsi="Times New Roman" w:cs="Times New Roman"/>
          <w:sz w:val="24"/>
          <w:szCs w:val="24"/>
        </w:rPr>
        <w:t>58x10</w:t>
      </w:r>
      <w:r w:rsidR="00243FAD" w:rsidRPr="00C3327A">
        <w:rPr>
          <w:rFonts w:ascii="Times New Roman" w:hAnsi="Times New Roman" w:cs="Times New Roman"/>
          <w:sz w:val="24"/>
          <w:szCs w:val="24"/>
          <w:vertAlign w:val="superscript"/>
        </w:rPr>
        <w:t>-</w:t>
      </w:r>
      <w:bookmarkEnd w:id="47"/>
      <w:r w:rsidR="00A11A4B" w:rsidRPr="00C3327A">
        <w:rPr>
          <w:rFonts w:ascii="Times New Roman" w:hAnsi="Times New Roman" w:cs="Times New Roman"/>
          <w:sz w:val="24"/>
          <w:szCs w:val="24"/>
          <w:vertAlign w:val="superscript"/>
        </w:rPr>
        <w:t>6</w:t>
      </w:r>
      <w:r w:rsidR="00281368" w:rsidRPr="00C3327A">
        <w:rPr>
          <w:rFonts w:ascii="Times New Roman" w:hAnsi="Times New Roman" w:cs="Times New Roman"/>
          <w:sz w:val="24"/>
          <w:szCs w:val="24"/>
        </w:rPr>
        <w:t xml:space="preserve"> cm/s</w:t>
      </w:r>
      <w:r w:rsidR="00715456" w:rsidRPr="00C3327A">
        <w:rPr>
          <w:rFonts w:ascii="Times New Roman" w:hAnsi="Times New Roman" w:cs="Times New Roman"/>
          <w:sz w:val="24"/>
          <w:szCs w:val="24"/>
        </w:rPr>
        <w:t xml:space="preserve">) </w:t>
      </w:r>
      <w:r w:rsidR="000B4DAA" w:rsidRPr="00C3327A">
        <w:rPr>
          <w:rFonts w:ascii="Times New Roman" w:hAnsi="Times New Roman" w:cs="Times New Roman"/>
          <w:sz w:val="24"/>
          <w:szCs w:val="24"/>
        </w:rPr>
        <w:t xml:space="preserve">(Figure 4c). </w:t>
      </w:r>
    </w:p>
    <w:p w14:paraId="6A2682CB" w14:textId="62748A00" w:rsidR="000B4DAA" w:rsidRPr="00C3327A" w:rsidRDefault="000B4DAA" w:rsidP="00D90DA2">
      <w:pPr>
        <w:spacing w:after="0" w:line="240" w:lineRule="auto"/>
        <w:jc w:val="both"/>
        <w:rPr>
          <w:rFonts w:ascii="Times New Roman" w:hAnsi="Times New Roman" w:cs="Times New Roman"/>
          <w:sz w:val="24"/>
          <w:szCs w:val="24"/>
        </w:rPr>
      </w:pPr>
    </w:p>
    <w:p w14:paraId="4D59C2F3" w14:textId="3EBF3334" w:rsidR="00715456" w:rsidRPr="00C3327A" w:rsidRDefault="000B4DAA" w:rsidP="00855001">
      <w:pPr>
        <w:spacing w:after="0" w:line="240" w:lineRule="auto"/>
        <w:jc w:val="both"/>
        <w:rPr>
          <w:rFonts w:ascii="Times New Roman" w:hAnsi="Times New Roman" w:cs="Times New Roman"/>
          <w:sz w:val="24"/>
          <w:szCs w:val="24"/>
        </w:rPr>
      </w:pPr>
      <w:r w:rsidRPr="00C3327A">
        <w:rPr>
          <w:rFonts w:ascii="Times New Roman" w:hAnsi="Times New Roman" w:cs="Times New Roman"/>
          <w:sz w:val="24"/>
          <w:szCs w:val="24"/>
        </w:rPr>
        <w:t xml:space="preserve">These results demonstrate the potential of the ELK1-GO </w:t>
      </w:r>
      <w:proofErr w:type="spellStart"/>
      <w:r w:rsidRPr="00C3327A">
        <w:rPr>
          <w:rFonts w:ascii="Times New Roman" w:hAnsi="Times New Roman" w:cs="Times New Roman"/>
          <w:sz w:val="24"/>
          <w:szCs w:val="24"/>
        </w:rPr>
        <w:t>bioink</w:t>
      </w:r>
      <w:proofErr w:type="spellEnd"/>
      <w:r w:rsidRPr="00C3327A">
        <w:rPr>
          <w:rFonts w:ascii="Times New Roman" w:hAnsi="Times New Roman" w:cs="Times New Roman"/>
          <w:sz w:val="24"/>
          <w:szCs w:val="24"/>
        </w:rPr>
        <w:t xml:space="preserve"> to fabricate complex membranous and tubular structures while enabling regulation of permeability. By simply modulating GO concentration, </w:t>
      </w:r>
      <w:r w:rsidR="001F6D3E" w:rsidRPr="00C3327A">
        <w:rPr>
          <w:rFonts w:ascii="Times New Roman" w:hAnsi="Times New Roman" w:cs="Times New Roman"/>
          <w:sz w:val="24"/>
          <w:szCs w:val="24"/>
        </w:rPr>
        <w:t>it is possible</w:t>
      </w:r>
      <w:r w:rsidRPr="00C3327A">
        <w:rPr>
          <w:rFonts w:ascii="Times New Roman" w:hAnsi="Times New Roman" w:cs="Times New Roman"/>
          <w:sz w:val="24"/>
          <w:szCs w:val="24"/>
        </w:rPr>
        <w:t xml:space="preserve"> to fabricate </w:t>
      </w:r>
      <w:r w:rsidR="00715456" w:rsidRPr="00C3327A">
        <w:rPr>
          <w:rFonts w:ascii="Times New Roman" w:hAnsi="Times New Roman" w:cs="Times New Roman"/>
          <w:sz w:val="24"/>
          <w:szCs w:val="24"/>
        </w:rPr>
        <w:t xml:space="preserve">complex structures made from thin membranes </w:t>
      </w:r>
      <w:r w:rsidRPr="00C3327A">
        <w:rPr>
          <w:rFonts w:ascii="Times New Roman" w:hAnsi="Times New Roman" w:cs="Times New Roman"/>
          <w:sz w:val="24"/>
          <w:szCs w:val="24"/>
        </w:rPr>
        <w:t xml:space="preserve">with </w:t>
      </w:r>
      <w:proofErr w:type="spellStart"/>
      <w:r w:rsidRPr="00C3327A">
        <w:rPr>
          <w:rFonts w:ascii="Times New Roman" w:hAnsi="Times New Roman" w:cs="Times New Roman"/>
          <w:sz w:val="24"/>
          <w:szCs w:val="24"/>
        </w:rPr>
        <w:t>permeabily</w:t>
      </w:r>
      <w:proofErr w:type="spellEnd"/>
      <w:r w:rsidRPr="00C3327A">
        <w:rPr>
          <w:rFonts w:ascii="Times New Roman" w:hAnsi="Times New Roman" w:cs="Times New Roman"/>
          <w:sz w:val="24"/>
          <w:szCs w:val="24"/>
        </w:rPr>
        <w:t xml:space="preserve"> constants </w:t>
      </w:r>
      <w:r w:rsidR="001F6D3E" w:rsidRPr="00C3327A">
        <w:rPr>
          <w:rFonts w:ascii="Times New Roman" w:hAnsi="Times New Roman" w:cs="Times New Roman"/>
          <w:sz w:val="24"/>
          <w:szCs w:val="24"/>
        </w:rPr>
        <w:t>comparable to those of</w:t>
      </w:r>
      <w:r w:rsidRPr="00C3327A">
        <w:rPr>
          <w:rFonts w:ascii="Times New Roman" w:hAnsi="Times New Roman" w:cs="Times New Roman"/>
          <w:sz w:val="24"/>
          <w:szCs w:val="24"/>
        </w:rPr>
        <w:t xml:space="preserve"> the native </w:t>
      </w:r>
      <w:bookmarkStart w:id="48" w:name="_Hlk36724825"/>
      <w:r w:rsidR="00876A0F" w:rsidRPr="00C3327A">
        <w:rPr>
          <w:rFonts w:ascii="Times New Roman" w:hAnsi="Times New Roman" w:cs="Times New Roman"/>
          <w:sz w:val="24"/>
          <w:szCs w:val="24"/>
        </w:rPr>
        <w:t>retina</w:t>
      </w:r>
      <w:r w:rsidR="00715456" w:rsidRPr="00C3327A">
        <w:rPr>
          <w:rFonts w:ascii="Times New Roman" w:hAnsi="Times New Roman" w:cs="Times New Roman"/>
          <w:sz w:val="24"/>
          <w:szCs w:val="24"/>
        </w:rPr>
        <w:t xml:space="preserve"> (</w:t>
      </w:r>
      <w:r w:rsidR="005E06D7" w:rsidRPr="00C3327A">
        <w:rPr>
          <w:rFonts w:ascii="Times New Roman" w:hAnsi="Times New Roman" w:cs="Times New Roman"/>
          <w:sz w:val="24"/>
          <w:szCs w:val="24"/>
        </w:rPr>
        <w:t>~</w:t>
      </w:r>
      <w:r w:rsidR="002A1AE4" w:rsidRPr="00C3327A">
        <w:rPr>
          <w:rFonts w:ascii="Times New Roman" w:hAnsi="Times New Roman" w:cs="Times New Roman"/>
          <w:sz w:val="24"/>
          <w:szCs w:val="24"/>
        </w:rPr>
        <w:t>2x10</w:t>
      </w:r>
      <w:r w:rsidR="002A1AE4" w:rsidRPr="00C3327A">
        <w:rPr>
          <w:rFonts w:ascii="Times New Roman" w:hAnsi="Times New Roman" w:cs="Times New Roman"/>
          <w:sz w:val="24"/>
          <w:szCs w:val="24"/>
          <w:vertAlign w:val="superscript"/>
        </w:rPr>
        <w:t>-</w:t>
      </w:r>
      <w:r w:rsidR="00281368" w:rsidRPr="00C3327A">
        <w:rPr>
          <w:rFonts w:ascii="Times New Roman" w:hAnsi="Times New Roman" w:cs="Times New Roman"/>
          <w:sz w:val="24"/>
          <w:szCs w:val="24"/>
          <w:vertAlign w:val="superscript"/>
        </w:rPr>
        <w:t>5</w:t>
      </w:r>
      <w:r w:rsidR="00281368" w:rsidRPr="00C3327A">
        <w:rPr>
          <w:rFonts w:ascii="Times New Roman" w:hAnsi="Times New Roman" w:cs="Times New Roman"/>
          <w:sz w:val="24"/>
          <w:szCs w:val="24"/>
        </w:rPr>
        <w:t xml:space="preserve"> cm/s</w:t>
      </w:r>
      <w:r w:rsidR="00715456" w:rsidRPr="00C3327A">
        <w:rPr>
          <w:rFonts w:ascii="Times New Roman" w:hAnsi="Times New Roman" w:cs="Times New Roman"/>
          <w:sz w:val="24"/>
          <w:szCs w:val="24"/>
        </w:rPr>
        <w:t>)</w:t>
      </w:r>
      <w:r w:rsidR="00876A0F"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{"citationItems":[{"id":"ITEM-1","itemData":{"ISSN":"01460404","PMID":"6480293","abstract":"Fluorescein permeabilities of isolated dog retinal pigment epithelium (RPE)-choroid and sensory retina were measured individually. Retina to choroid (outward) permeability of sodium fluorescein was significantly larger than choroid to retina (inward) permeability at RPE-choroid under both open- and short-circuit conditions. Outward permeability was decreased by the addition of 10-3 M KCN and of 10-4 M probeneside but was not affected by 10-6 M ouabain. These drugs decreased transepithelial potential and short-circuit current. No directional difference of fluorescein permeability for sensory retina was found. Active transport of fluorescein across RPE from retina to choroid is suggested. Fluorescein permeability of sensory retina was larger than inward but less than outward permeability of RPE-choroid. The result indicates that the sensory retina acts as a diffusion barrier for sodium fluorescein.","author":[{"dropping-particle":"","family":"Tsuboi","given":"S.","non-dropping-particle":"","parse-names":false,"suffix":""},{"dropping-particle":"","family":"Fujimoto","given":"T.","non-dropping-particle":"","parse-names":false,"suffix":""},{"dropping-particle":"","family":"Uchihori","given":"Y.","non-dropping-particle":"","parse-names":false,"suffix":""},{"dropping-particle":"","family":"Emi","given":"K.","non-dropping-particle":"","parse-names":false,"suffix":""},{"dropping-particle":"","family":"Iizuka","given":"S.","non-dropping-particle":"","parse-names":false,"suffix":""},{"dropping-particle":"","family":"Kishida","given":"K.","non-dropping-particle":"","parse-names":false,"suffix":""},{"dropping-particle":"","family":"Manabe","given":"R.","non-dropping-particle":"","parse-names":false,"suffix":""}],"container-title":"Investigative Ophthalmology and Visual Science","id":"ITEM-1","issue":"10","issued":{"date-parts":[["1984"]]},"page":"1146-1150","title":"Measurement of retinal permeability to sodium fluorescein in vitro","type":"article-journal","volume":"25"},"uris":["http://www.mendeley.com/documents/?uuid=8781501f-2350-44d4-84ce-5d907258a3f1","http://www.mendeley.com/documents/?uuid=fd9adcc5-8087-3b56-b299-9676164ca46a"]}],"mendeley":{"formattedCitation":"&lt;sup&gt;[50]&lt;/sup&gt;","plainTextFormattedCitation":"[50]","previouslyFormattedCitation":"&lt;sup&gt;[49]&lt;/sup&gt;"},"properties":{"noteIndex":0},"schema":"https://github.com/citation-style-language/schema/raw/master/csl-citation.json"}</w:instrText>
      </w:r>
      <w:r w:rsidR="00876A0F"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[50]</w:t>
      </w:r>
      <w:r w:rsidR="00876A0F" w:rsidRPr="00C3327A">
        <w:rPr>
          <w:rFonts w:ascii="Times New Roman" w:hAnsi="Times New Roman" w:cs="Times New Roman"/>
          <w:sz w:val="24"/>
          <w:szCs w:val="24"/>
        </w:rPr>
        <w:fldChar w:fldCharType="end"/>
      </w:r>
      <w:r w:rsidR="00715456" w:rsidRPr="00C3327A">
        <w:rPr>
          <w:rFonts w:ascii="Times New Roman" w:hAnsi="Times New Roman" w:cs="Times New Roman"/>
          <w:sz w:val="24"/>
          <w:szCs w:val="24"/>
        </w:rPr>
        <w:t xml:space="preserve">, a </w:t>
      </w:r>
      <w:proofErr w:type="spellStart"/>
      <w:r w:rsidR="00715456" w:rsidRPr="00C3327A">
        <w:rPr>
          <w:rFonts w:ascii="Times New Roman" w:hAnsi="Times New Roman" w:cs="Times New Roman"/>
          <w:sz w:val="24"/>
          <w:szCs w:val="24"/>
        </w:rPr>
        <w:t>hUVEC</w:t>
      </w:r>
      <w:proofErr w:type="spellEnd"/>
      <w:r w:rsidR="00715456" w:rsidRPr="00C3327A">
        <w:rPr>
          <w:rFonts w:ascii="Times New Roman" w:hAnsi="Times New Roman" w:cs="Times New Roman"/>
          <w:sz w:val="24"/>
          <w:szCs w:val="24"/>
        </w:rPr>
        <w:t xml:space="preserve">-containing </w:t>
      </w:r>
      <w:proofErr w:type="spellStart"/>
      <w:r w:rsidR="00715456" w:rsidRPr="00C3327A">
        <w:rPr>
          <w:rFonts w:ascii="Times New Roman" w:hAnsi="Times New Roman" w:cs="Times New Roman"/>
          <w:sz w:val="24"/>
          <w:szCs w:val="24"/>
        </w:rPr>
        <w:t>Transwell</w:t>
      </w:r>
      <w:proofErr w:type="spellEnd"/>
      <w:r w:rsidR="00715456" w:rsidRPr="00C3327A">
        <w:rPr>
          <w:rFonts w:ascii="Times New Roman" w:hAnsi="Times New Roman" w:cs="Times New Roman"/>
          <w:sz w:val="24"/>
          <w:szCs w:val="24"/>
        </w:rPr>
        <w:t xml:space="preserve"> (</w:t>
      </w:r>
      <w:r w:rsidR="005E06D7" w:rsidRPr="00C3327A">
        <w:rPr>
          <w:rFonts w:ascii="Times New Roman" w:hAnsi="Times New Roman" w:cs="Times New Roman"/>
          <w:sz w:val="24"/>
          <w:szCs w:val="24"/>
        </w:rPr>
        <w:t>~</w:t>
      </w:r>
      <w:r w:rsidR="00715456" w:rsidRPr="00C3327A">
        <w:rPr>
          <w:rFonts w:ascii="Times New Roman" w:hAnsi="Times New Roman" w:cs="Times New Roman"/>
          <w:sz w:val="24"/>
          <w:szCs w:val="24"/>
        </w:rPr>
        <w:t>5x10</w:t>
      </w:r>
      <w:r w:rsidR="00715456" w:rsidRPr="00C3327A">
        <w:rPr>
          <w:rFonts w:ascii="Times New Roman" w:hAnsi="Times New Roman" w:cs="Times New Roman"/>
          <w:sz w:val="24"/>
          <w:szCs w:val="24"/>
          <w:vertAlign w:val="superscript"/>
        </w:rPr>
        <w:t xml:space="preserve">-6 </w:t>
      </w:r>
      <w:r w:rsidR="00715456" w:rsidRPr="00C3327A">
        <w:rPr>
          <w:rFonts w:ascii="Times New Roman" w:hAnsi="Times New Roman" w:cs="Times New Roman"/>
          <w:sz w:val="24"/>
          <w:szCs w:val="24"/>
        </w:rPr>
        <w:t>cm/s)</w:t>
      </w:r>
      <w:r w:rsidR="00715456"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{"citationItems":[{"id":"ITEM-1","itemData":{"DOI":"10.1182/blood-2004-11-4403","ISSN":"00064971","abstract":"Subpopulations of bone marrow-derived cells can be induced to assume a number of endothelial properties in vitro. However, their ability to form a functional vascular barrier has not been demonstrated. We report that human CD14+ peripheral blood monocytes cultured under angiogenic conditions develop a number of phenotypic and functional properties similar to brain microvascular endothelial cells. These cells express the tight junction proteins zonula occludens 1 (ZO-1) and occludin and form a barrier with a transcellular electrical resistance (TCER) greater than 100 ohm cm2 and low permeability to 4 kDa and 20 kDa dextrans. The TCER of the cellular barrier is decreased by bradykinin and histamine. We also demonstrate that these cells associate with repairing vasculature in areas of brain and skin injury. Our data suggest that CD14+ peripheral blood monocytes participate in the repair of the vascular barrier after brain injury. copy; 2006 by The American Society of Hematology.","author":[{"dropping-particle":"","family":"Glod","given":"John","non-dropping-particle":"","parse-names":false,"suffix":""},{"dropping-particle":"","family":"Kobiler","given":"David","non-dropping-particle":"","parse-names":false,"suffix":""},{"dropping-particle":"","family":"Noel","given":"Martha","non-dropping-particle":"","parse-names":false,"suffix":""},{"dropping-particle":"","family":"Koneru","given":"Rajeth","non-dropping-particle":"","parse-names":false,"suffix":""},{"dropping-particle":"","family":"Lehrer","given":"Shoshana","non-dropping-particle":"","parse-names":false,"suffix":""},{"dropping-particle":"","family":"Medina","given":"Daniel","non-dropping-particle":"","parse-names":false,"suffix":""},{"dropping-particle":"","family":"Maric","given":"Dragan","non-dropping-particle":"","parse-names":false,"suffix":""},{"dropping-particle":"","family":"Fine","given":"Howard A.","non-dropping-particle":"","parse-names":false,"suffix":""}],"container-title":"Blood","id":"ITEM-1","issue":"3","issued":{"date-parts":[["2006","2"]]},"page":"940-946","title":"Monocytes form a vascular barrier and participate in vessel repair after brain injury","type":"article-journal","volume":"107"},"uris":["http://www.mendeley.com/documents/?uuid=f9e665d5-ce3a-32fa-a851-580d55184965","http://www.mendeley.com/documents/?uuid=5042c1f6-9819-4c41-9927-0f505558367b"]}],"mendeley":{"formattedCitation":"&lt;sup&gt;[51]&lt;/sup&gt;","plainTextFormattedCitation":"[51]","previouslyFormattedCitation":"&lt;sup&gt;[50]&lt;/sup&gt;"},"properties":{"noteIndex":0},"schema":"https://github.com/citation-style-language/schema/raw/master/csl-citation.json"}</w:instrText>
      </w:r>
      <w:r w:rsidR="00715456"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[51]</w:t>
      </w:r>
      <w:r w:rsidR="00715456" w:rsidRPr="00C3327A">
        <w:rPr>
          <w:rFonts w:ascii="Times New Roman" w:hAnsi="Times New Roman" w:cs="Times New Roman"/>
          <w:sz w:val="24"/>
          <w:szCs w:val="24"/>
        </w:rPr>
        <w:fldChar w:fldCharType="end"/>
      </w:r>
      <w:r w:rsidR="001F6D3E" w:rsidRPr="00C3327A">
        <w:rPr>
          <w:rFonts w:ascii="Times New Roman" w:hAnsi="Times New Roman" w:cs="Times New Roman"/>
          <w:sz w:val="24"/>
          <w:szCs w:val="24"/>
        </w:rPr>
        <w:t xml:space="preserve">, </w:t>
      </w:r>
      <w:r w:rsidR="00715456" w:rsidRPr="00C3327A">
        <w:rPr>
          <w:rFonts w:ascii="Times New Roman" w:hAnsi="Times New Roman" w:cs="Times New Roman"/>
          <w:sz w:val="24"/>
          <w:szCs w:val="24"/>
        </w:rPr>
        <w:t>organ-on-chip devices of the</w:t>
      </w:r>
      <w:r w:rsidR="00ED203C" w:rsidRPr="00C3327A">
        <w:rPr>
          <w:rFonts w:ascii="Times New Roman" w:hAnsi="Times New Roman" w:cs="Times New Roman"/>
          <w:sz w:val="24"/>
          <w:szCs w:val="24"/>
        </w:rPr>
        <w:t xml:space="preserve"> </w:t>
      </w:r>
      <w:r w:rsidR="00A22BDC" w:rsidRPr="00C3327A">
        <w:rPr>
          <w:rFonts w:ascii="Times New Roman" w:hAnsi="Times New Roman" w:cs="Times New Roman"/>
          <w:sz w:val="24"/>
          <w:szCs w:val="24"/>
        </w:rPr>
        <w:t>b</w:t>
      </w:r>
      <w:r w:rsidR="00ED203C" w:rsidRPr="00C3327A">
        <w:rPr>
          <w:rFonts w:ascii="Times New Roman" w:hAnsi="Times New Roman" w:cs="Times New Roman"/>
          <w:sz w:val="24"/>
          <w:szCs w:val="24"/>
        </w:rPr>
        <w:t>lood-</w:t>
      </w:r>
      <w:r w:rsidR="00A22BDC" w:rsidRPr="00C3327A">
        <w:rPr>
          <w:rFonts w:ascii="Times New Roman" w:hAnsi="Times New Roman" w:cs="Times New Roman"/>
          <w:sz w:val="24"/>
          <w:szCs w:val="24"/>
        </w:rPr>
        <w:t>b</w:t>
      </w:r>
      <w:r w:rsidR="00ED203C" w:rsidRPr="00C3327A">
        <w:rPr>
          <w:rFonts w:ascii="Times New Roman" w:hAnsi="Times New Roman" w:cs="Times New Roman"/>
          <w:sz w:val="24"/>
          <w:szCs w:val="24"/>
        </w:rPr>
        <w:t>rain-</w:t>
      </w:r>
      <w:r w:rsidR="00A22BDC" w:rsidRPr="00C3327A">
        <w:rPr>
          <w:rFonts w:ascii="Times New Roman" w:hAnsi="Times New Roman" w:cs="Times New Roman"/>
          <w:sz w:val="24"/>
          <w:szCs w:val="24"/>
        </w:rPr>
        <w:t>b</w:t>
      </w:r>
      <w:r w:rsidR="00ED203C" w:rsidRPr="00C3327A">
        <w:rPr>
          <w:rFonts w:ascii="Times New Roman" w:hAnsi="Times New Roman" w:cs="Times New Roman"/>
          <w:sz w:val="24"/>
          <w:szCs w:val="24"/>
        </w:rPr>
        <w:t>arrier</w:t>
      </w:r>
      <w:r w:rsidR="00715456" w:rsidRPr="00C3327A">
        <w:rPr>
          <w:rFonts w:ascii="Times New Roman" w:hAnsi="Times New Roman" w:cs="Times New Roman"/>
          <w:sz w:val="24"/>
          <w:szCs w:val="24"/>
        </w:rPr>
        <w:t xml:space="preserve"> (~5x10</w:t>
      </w:r>
      <w:r w:rsidR="00715456" w:rsidRPr="00C3327A">
        <w:rPr>
          <w:rFonts w:ascii="Times New Roman" w:hAnsi="Times New Roman" w:cs="Times New Roman"/>
          <w:sz w:val="24"/>
          <w:szCs w:val="24"/>
          <w:vertAlign w:val="superscript"/>
        </w:rPr>
        <w:t>-5</w:t>
      </w:r>
      <w:r w:rsidR="00715456" w:rsidRPr="00C3327A">
        <w:rPr>
          <w:rFonts w:ascii="Times New Roman" w:hAnsi="Times New Roman" w:cs="Times New Roman"/>
          <w:sz w:val="24"/>
          <w:szCs w:val="24"/>
        </w:rPr>
        <w:t xml:space="preserve"> cm/s)</w:t>
      </w:r>
      <w:r w:rsidR="00715456"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{"citationItems":[{"id":"ITEM-1","itemData":{"DOI":"10.1016/S0928-0987(00)00152-4","ISSN":"09280987","PMID":"11102736","abstract":"Objective: The aim was to test the hypothesis that the assessment of basal and drug-induced changes in permeability of the blood-brain barrier (BBB) during in vitro drug transport assays is essential for an accurate estimation of the permeability coefficient of a drug. Methods: An in vitro BBB model was used, comprising of brain capillary endothelial cells (BCEC) and astrocytes co-cultured on semi-permeable filter inserts. Experiments were performed under control and challenged experimental circumstances, induced to simulate drug effects. The apparent BBB permeability coefficient for two markers for paracellular drug transport, sodium fluorescein (P(app,FLU), M(w) 376 Da) and FITC-labeled dextran (P(app,FD4), M(w) 4 kDa), was determined. Transendothelial electrical resistance (TEER) was used to quantify basal and (simulated) drug-induced changes in permeability of the in vitro BBB. The relationship between P(app) and TEER was determined. Drug effects were simulated by exposure to physiologically active endogenous and exogenous substances (i.e., histamine, deferroxamine mesylate, adrenaline, noradrenaline, bradykinin, vinblastine, sodium nitroprusside and lipopolysaccharide). Results: P(app,FLU) and P(app,FD4) in control experiments varied from 1.6 up to 17.6 (10-6cm/s) and 0.3 up to 7.3 (10-6cm/s), respectively; while for individual filters P(app,FLU) was 4 times higher than P(app,FD4) (R2=0.97). As long as TEER remained above 131.Ω cm2 for FLU or 122.Ω cm2 for FD4 during the transport assay, P(app) remained independent from the basal permeability of the in vitro BBB. Below these TEER values, P(app) increased exponentially. This nonlinear relationship between basal BBB permeability and P(app) was described by a one-phase exponential decay model. From this model the BBB permeability status independent permeability coefficients for FLU and FD4 (P(FLU) and P(FD4)) were estimated to be 2.2±0.1 and 0.48±0.03 (10-6cm/s), respectively. In the experimentally challenged experiments, a reliable indication for P(FLU) and P(FD4) could be estimated only after the (simulated) drug-induced change in BBB permeability was taken into account. Conclusions: The assessment of basal BBB permeability status during drug transport assays was essential for an accurate estimation of the in vitro permeability coefficient of a drug. To accurately extrapolate the in vitro permeability coefficient of a drug to the in vivo situation, it is essential that drug-induced changes in the in…","author":[{"dropping-particle":"","family":"Gaillard","given":"Pieter Jaap","non-dropping-particle":"","parse-names":false,"suffix":""},{"dropping-particle":"","family":"Boer","given":"Albertus Gerrit","non-dropping-particle":"De","parse-names":false,"suffix":""}],"container-title":"European Journal of Pharmaceutical Sciences","id":"ITEM-1","issue":"2","issued":{"date-parts":[["2000"]]},"page":"95-102","title":"Relationship between permeability status of the blood-brain barrier and in vitro permeability coefficient of a drug","type":"article-journal","volume":"12"},"uris":["http://www.mendeley.com/documents/?uuid=38fd94ef-26dc-36c5-be5e-1b557690a5ff","http://www.mendeley.com/documents/?uuid=0081d81a-bab8-478c-b32e-e47ec7738c30"]}],"mendeley":{"formattedCitation":"&lt;sup&gt;[52]&lt;/sup&gt;","plainTextFormattedCitation":"[52]","previouslyFormattedCitation":"&lt;sup&gt;[51]&lt;/sup&gt;"},"properties":{"noteIndex":0},"schema":"https://github.com/citation-style-language/schema/raw/master/csl-citation.json"}</w:instrText>
      </w:r>
      <w:r w:rsidR="00715456"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[52]</w:t>
      </w:r>
      <w:r w:rsidR="00715456" w:rsidRPr="00C3327A">
        <w:rPr>
          <w:rFonts w:ascii="Times New Roman" w:hAnsi="Times New Roman" w:cs="Times New Roman"/>
          <w:sz w:val="24"/>
          <w:szCs w:val="24"/>
        </w:rPr>
        <w:fldChar w:fldCharType="end"/>
      </w:r>
      <w:r w:rsidR="00876A0F" w:rsidRPr="00C3327A">
        <w:rPr>
          <w:rFonts w:ascii="Times New Roman" w:hAnsi="Times New Roman" w:cs="Times New Roman"/>
          <w:sz w:val="24"/>
          <w:szCs w:val="24"/>
        </w:rPr>
        <w:t xml:space="preserve"> </w:t>
      </w:r>
      <w:r w:rsidR="001F6D3E" w:rsidRPr="00C3327A">
        <w:rPr>
          <w:rFonts w:ascii="Times New Roman" w:hAnsi="Times New Roman" w:cs="Times New Roman"/>
          <w:sz w:val="24"/>
          <w:szCs w:val="24"/>
        </w:rPr>
        <w:t>and</w:t>
      </w:r>
      <w:r w:rsidR="00715456" w:rsidRPr="00C3327A">
        <w:rPr>
          <w:rFonts w:ascii="Times New Roman" w:hAnsi="Times New Roman" w:cs="Times New Roman"/>
          <w:sz w:val="24"/>
          <w:szCs w:val="24"/>
        </w:rPr>
        <w:t xml:space="preserve"> lymphatic-vessels (</w:t>
      </w:r>
      <w:r w:rsidR="005E06D7" w:rsidRPr="00C3327A">
        <w:rPr>
          <w:rFonts w:ascii="Times New Roman" w:hAnsi="Times New Roman" w:cs="Times New Roman"/>
          <w:sz w:val="24"/>
          <w:szCs w:val="24"/>
        </w:rPr>
        <w:t>~</w:t>
      </w:r>
      <w:r w:rsidR="00715456" w:rsidRPr="00C3327A">
        <w:rPr>
          <w:rFonts w:ascii="Times New Roman" w:hAnsi="Times New Roman" w:cs="Times New Roman"/>
          <w:sz w:val="24"/>
          <w:szCs w:val="24"/>
        </w:rPr>
        <w:t>6.4x10</w:t>
      </w:r>
      <w:r w:rsidR="00715456" w:rsidRPr="00C3327A">
        <w:rPr>
          <w:rFonts w:ascii="Times New Roman" w:hAnsi="Times New Roman" w:cs="Times New Roman"/>
          <w:sz w:val="24"/>
          <w:szCs w:val="24"/>
          <w:vertAlign w:val="superscript"/>
        </w:rPr>
        <w:t>-6</w:t>
      </w:r>
      <w:r w:rsidR="00715456" w:rsidRPr="00C3327A">
        <w:rPr>
          <w:rFonts w:ascii="Times New Roman" w:hAnsi="Times New Roman" w:cs="Times New Roman"/>
          <w:sz w:val="24"/>
          <w:szCs w:val="24"/>
        </w:rPr>
        <w:t xml:space="preserve"> cm/s)</w:t>
      </w:r>
      <w:r w:rsidR="00715456"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{"citationItems":[{"id":"ITEM-1","itemData":{"DOI":"10.1371/journal.pone.0137301","ISSN":"19326203","abstract":"We developed a microfluidic model of microcirculation containing both blood and lymphatic vessels for examining vascular permeability. The designed microfluidic device harbors upper and lower channels that are partly aligned and are separated by a porous membrane, and on this membrane, blood vascular endothelial cells (BECs) and lymphatic endothelial cells (LECs) were cocultured back-to-back. At cell-cell junctions of both BECs and LECs, claudin-5 and VE-cadherin were detected. The permeability coefficient measured here was lower than the value reported for isolated mammalian venules. Moreover, our results showed that the flow culture established in the device promoted the formation of endothelial cell-cell junctions, and that treatment with histamine, an inflammation-promoting substance, induced changes in the localization of tight and adherens junction-associated proteins and an increase in vascular permeability in the microdevice. These findings indicated that both BECs and LECs appeared to retain their functions in the microfluidic coculture platform. Using this microcirculation device, the vascular damage induced by habu snake venom was successfully assayed, and the assay time was reduced from 24 h to 30 min. This is the first report of a microcirculation model in which BECs and LECs were cocultured. Because the micromodel includes lymphatic vessels in addition to blood vessels, the model can be used to evaluate both vascular permeability and lymphatic return rate.","author":[{"dropping-particle":"","family":"Sato","given":"Miwa","non-dropping-particle":"","parse-names":false,"suffix":""},{"dropping-particle":"","family":"Sasaki","given":"Naoki","non-dropping-particle":"","parse-names":false,"suffix":""},{"dropping-particle":"","family":"Ato","given":"Manabu","non-dropping-particle":"","parse-names":false,"suffix":""},{"dropping-particle":"","family":"Hirakawa","given":"Satoshi","non-dropping-particle":"","parse-names":false,"suffix":""},{"dropping-particle":"","family":"Sato","given":"Kiichi","non-dropping-particle":"","parse-names":false,"suffix":""},{"dropping-particle":"","family":"Sato","given":"Kae","non-dropping-particle":"","parse-names":false,"suffix":""}],"container-title":"PLoS ONE","id":"ITEM-1","issued":{"date-parts":[["2015"]]},"title":"Microcirculation-on-a-chip: A microfluidic platform for assaying blood-and lymphatic-vessel permeability","type":"article-journal"},"uris":["http://www.mendeley.com/documents/?uuid=2f086713-02b9-48cd-9d88-3db35c8686bd"]}],"mendeley":{"formattedCitation":"&lt;sup&gt;[53]&lt;/sup&gt;","plainTextFormattedCitation":"[53]","previouslyFormattedCitation":"&lt;sup&gt;[52]&lt;/sup&gt;"},"properties":{"noteIndex":0},"schema":"https://github.com/citation-style-language/schema/raw/master/csl-citation.json"}</w:instrText>
      </w:r>
      <w:r w:rsidR="00715456"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[53]</w:t>
      </w:r>
      <w:r w:rsidR="00715456" w:rsidRPr="00C3327A">
        <w:rPr>
          <w:rFonts w:ascii="Times New Roman" w:hAnsi="Times New Roman" w:cs="Times New Roman"/>
          <w:sz w:val="24"/>
          <w:szCs w:val="24"/>
        </w:rPr>
        <w:fldChar w:fldCharType="end"/>
      </w:r>
      <w:r w:rsidR="00715456" w:rsidRPr="00C3327A">
        <w:rPr>
          <w:rFonts w:ascii="Times New Roman" w:hAnsi="Times New Roman" w:cs="Times New Roman"/>
          <w:sz w:val="24"/>
          <w:szCs w:val="24"/>
        </w:rPr>
        <w:t>.</w:t>
      </w:r>
    </w:p>
    <w:p w14:paraId="12F5DF45" w14:textId="77777777" w:rsidR="00A22BDC" w:rsidRPr="00C3327A" w:rsidRDefault="00A22BDC" w:rsidP="00D9340A">
      <w:pPr>
        <w:spacing w:after="0" w:line="240" w:lineRule="auto"/>
        <w:jc w:val="both"/>
        <w:rPr>
          <w:rFonts w:ascii="Times New Roman" w:hAnsi="Times New Roman" w:cs="Times New Roman"/>
          <w:i/>
          <w:sz w:val="24"/>
          <w:szCs w:val="24"/>
        </w:rPr>
      </w:pPr>
      <w:bookmarkStart w:id="49" w:name="OLE_LINK1"/>
      <w:bookmarkStart w:id="50" w:name="OLE_LINK2"/>
      <w:bookmarkEnd w:id="48"/>
    </w:p>
    <w:p w14:paraId="0825413F" w14:textId="2038C6A6" w:rsidR="00B04F6C" w:rsidRPr="00C3327A" w:rsidRDefault="00B04F6C" w:rsidP="00FC34F8">
      <w:pPr>
        <w:spacing w:after="0" w:line="240" w:lineRule="auto"/>
        <w:jc w:val="both"/>
        <w:rPr>
          <w:rFonts w:ascii="Times New Roman" w:hAnsi="Times New Roman" w:cs="Times New Roman"/>
          <w:i/>
          <w:sz w:val="24"/>
          <w:szCs w:val="24"/>
        </w:rPr>
      </w:pPr>
      <w:r w:rsidRPr="00C3327A">
        <w:rPr>
          <w:rFonts w:ascii="Times New Roman" w:hAnsi="Times New Roman" w:cs="Times New Roman"/>
          <w:i/>
          <w:sz w:val="24"/>
          <w:szCs w:val="24"/>
        </w:rPr>
        <w:t xml:space="preserve">Tuneable permeability </w:t>
      </w:r>
      <w:bookmarkEnd w:id="49"/>
      <w:bookmarkEnd w:id="50"/>
      <w:r w:rsidR="00BF0FAC" w:rsidRPr="00C3327A">
        <w:rPr>
          <w:rFonts w:ascii="Times New Roman" w:hAnsi="Times New Roman" w:cs="Times New Roman"/>
          <w:i/>
          <w:sz w:val="24"/>
          <w:szCs w:val="24"/>
        </w:rPr>
        <w:t xml:space="preserve">after </w:t>
      </w:r>
      <w:proofErr w:type="spellStart"/>
      <w:r w:rsidR="00BF0FAC" w:rsidRPr="00C3327A">
        <w:rPr>
          <w:rFonts w:ascii="Times New Roman" w:hAnsi="Times New Roman" w:cs="Times New Roman"/>
          <w:i/>
          <w:sz w:val="24"/>
          <w:szCs w:val="24"/>
        </w:rPr>
        <w:t>endothelialization</w:t>
      </w:r>
      <w:proofErr w:type="spellEnd"/>
    </w:p>
    <w:p w14:paraId="0AD447E9" w14:textId="1068F814" w:rsidR="00B04F6C" w:rsidRPr="00C3327A" w:rsidRDefault="00C53E5E" w:rsidP="00925251">
      <w:pPr>
        <w:spacing w:after="0"/>
        <w:jc w:val="both"/>
        <w:rPr>
          <w:rFonts w:ascii="Times New Roman" w:hAnsi="Times New Roman" w:cs="Times New Roman"/>
          <w:sz w:val="24"/>
          <w:szCs w:val="24"/>
          <w:lang w:eastAsia="zh-CN"/>
        </w:rPr>
      </w:pPr>
      <w:r w:rsidRPr="00C3327A">
        <w:rPr>
          <w:rFonts w:ascii="Times New Roman" w:hAnsi="Times New Roman" w:cs="Times New Roman"/>
          <w:sz w:val="24"/>
          <w:szCs w:val="24"/>
        </w:rPr>
        <w:t xml:space="preserve">To further assess the </w:t>
      </w:r>
      <w:r w:rsidR="00E610A4" w:rsidRPr="00C3327A">
        <w:rPr>
          <w:rFonts w:ascii="Times New Roman" w:hAnsi="Times New Roman" w:cs="Times New Roman"/>
          <w:sz w:val="24"/>
          <w:szCs w:val="24"/>
        </w:rPr>
        <w:t xml:space="preserve">functionality and biological relevance </w:t>
      </w:r>
      <w:r w:rsidRPr="00C3327A">
        <w:rPr>
          <w:rFonts w:ascii="Times New Roman" w:hAnsi="Times New Roman" w:cs="Times New Roman"/>
          <w:sz w:val="24"/>
          <w:szCs w:val="24"/>
        </w:rPr>
        <w:t xml:space="preserve">of the </w:t>
      </w:r>
      <w:proofErr w:type="spellStart"/>
      <w:r w:rsidRPr="00C3327A">
        <w:rPr>
          <w:rFonts w:ascii="Times New Roman" w:hAnsi="Times New Roman" w:cs="Times New Roman"/>
          <w:sz w:val="24"/>
          <w:szCs w:val="24"/>
        </w:rPr>
        <w:t>bioink</w:t>
      </w:r>
      <w:proofErr w:type="spellEnd"/>
      <w:r w:rsidRPr="00C3327A">
        <w:rPr>
          <w:rFonts w:ascii="Times New Roman" w:hAnsi="Times New Roman" w:cs="Times New Roman"/>
          <w:sz w:val="24"/>
          <w:szCs w:val="24"/>
        </w:rPr>
        <w:t xml:space="preserve">, we conducted similar permeability tests but </w:t>
      </w:r>
      <w:r w:rsidR="00A03C14" w:rsidRPr="00C3327A">
        <w:rPr>
          <w:rFonts w:ascii="Times New Roman" w:hAnsi="Times New Roman" w:cs="Times New Roman"/>
          <w:sz w:val="24"/>
          <w:szCs w:val="24"/>
        </w:rPr>
        <w:t>after endothelialisation</w:t>
      </w:r>
      <w:r w:rsidR="00D9340A" w:rsidRPr="00C3327A">
        <w:rPr>
          <w:rFonts w:ascii="Times New Roman" w:hAnsi="Times New Roman" w:cs="Times New Roman"/>
          <w:sz w:val="24"/>
          <w:szCs w:val="24"/>
        </w:rPr>
        <w:t xml:space="preserve"> of the lumen of the ELK1-GO tubes</w:t>
      </w:r>
      <w:r w:rsidR="00A03C14" w:rsidRPr="00C3327A">
        <w:rPr>
          <w:rFonts w:ascii="Times New Roman" w:hAnsi="Times New Roman" w:cs="Times New Roman"/>
          <w:sz w:val="24"/>
          <w:szCs w:val="24"/>
        </w:rPr>
        <w:t>. D</w:t>
      </w:r>
      <w:r w:rsidR="001F6D2B" w:rsidRPr="00C3327A">
        <w:rPr>
          <w:rFonts w:ascii="Times New Roman" w:hAnsi="Times New Roman" w:cs="Times New Roman"/>
          <w:sz w:val="24"/>
          <w:szCs w:val="24"/>
        </w:rPr>
        <w:t>ifferent densities</w:t>
      </w:r>
      <w:r w:rsidR="00EB1ECA" w:rsidRPr="00C3327A">
        <w:rPr>
          <w:rFonts w:ascii="Times New Roman" w:hAnsi="Times New Roman" w:cs="Times New Roman"/>
          <w:sz w:val="24"/>
          <w:szCs w:val="24"/>
        </w:rPr>
        <w:t xml:space="preserve"> (</w:t>
      </w:r>
      <w:bookmarkStart w:id="51" w:name="_Hlk35803936"/>
      <w:r w:rsidR="00EB1ECA" w:rsidRPr="00C3327A">
        <w:rPr>
          <w:rFonts w:ascii="Times New Roman" w:hAnsi="Times New Roman" w:cs="Times New Roman"/>
          <w:sz w:val="24"/>
          <w:szCs w:val="24"/>
        </w:rPr>
        <w:t>5x10</w:t>
      </w:r>
      <w:r w:rsidR="00EB1ECA" w:rsidRPr="00C3327A">
        <w:rPr>
          <w:rFonts w:ascii="Times New Roman" w:hAnsi="Times New Roman" w:cs="Times New Roman"/>
          <w:sz w:val="24"/>
          <w:szCs w:val="24"/>
          <w:vertAlign w:val="superscript"/>
        </w:rPr>
        <w:t>3</w:t>
      </w:r>
      <w:bookmarkEnd w:id="51"/>
      <w:r w:rsidR="00EB1ECA" w:rsidRPr="00C3327A">
        <w:rPr>
          <w:rFonts w:ascii="Times New Roman" w:hAnsi="Times New Roman" w:cs="Times New Roman"/>
          <w:sz w:val="24"/>
          <w:szCs w:val="24"/>
        </w:rPr>
        <w:t xml:space="preserve">, </w:t>
      </w:r>
      <w:r w:rsidR="00802654" w:rsidRPr="00C3327A">
        <w:rPr>
          <w:rFonts w:ascii="Times New Roman" w:hAnsi="Times New Roman" w:cs="Times New Roman"/>
          <w:sz w:val="24"/>
          <w:szCs w:val="24"/>
        </w:rPr>
        <w:t>1x</w:t>
      </w:r>
      <w:r w:rsidR="00EB1ECA" w:rsidRPr="00C3327A">
        <w:rPr>
          <w:rFonts w:ascii="Times New Roman" w:hAnsi="Times New Roman" w:cs="Times New Roman"/>
          <w:sz w:val="24"/>
          <w:szCs w:val="24"/>
        </w:rPr>
        <w:t>10</w:t>
      </w:r>
      <w:r w:rsidR="00EB1ECA" w:rsidRPr="00C3327A">
        <w:rPr>
          <w:rFonts w:ascii="Times New Roman" w:hAnsi="Times New Roman" w:cs="Times New Roman"/>
          <w:sz w:val="24"/>
          <w:szCs w:val="24"/>
          <w:vertAlign w:val="superscript"/>
        </w:rPr>
        <w:t>4</w:t>
      </w:r>
      <w:r w:rsidR="00EB1ECA" w:rsidRPr="00C3327A">
        <w:rPr>
          <w:rFonts w:ascii="Times New Roman" w:hAnsi="Times New Roman" w:cs="Times New Roman"/>
          <w:sz w:val="24"/>
          <w:szCs w:val="24"/>
        </w:rPr>
        <w:t>,</w:t>
      </w:r>
      <w:r w:rsidR="0019750A" w:rsidRPr="00C3327A">
        <w:rPr>
          <w:rFonts w:ascii="Times New Roman" w:hAnsi="Times New Roman" w:cs="Times New Roman"/>
          <w:sz w:val="24"/>
          <w:szCs w:val="24"/>
        </w:rPr>
        <w:t xml:space="preserve"> </w:t>
      </w:r>
      <w:r w:rsidR="00EB1ECA" w:rsidRPr="00C3327A">
        <w:rPr>
          <w:rFonts w:ascii="Times New Roman" w:hAnsi="Times New Roman" w:cs="Times New Roman"/>
          <w:sz w:val="24"/>
          <w:szCs w:val="24"/>
        </w:rPr>
        <w:t>5x10</w:t>
      </w:r>
      <w:r w:rsidR="00EB1ECA" w:rsidRPr="00C3327A">
        <w:rPr>
          <w:rFonts w:ascii="Times New Roman" w:hAnsi="Times New Roman" w:cs="Times New Roman"/>
          <w:sz w:val="24"/>
          <w:szCs w:val="24"/>
          <w:vertAlign w:val="superscript"/>
        </w:rPr>
        <w:t>4</w:t>
      </w:r>
      <w:r w:rsidR="0019750A" w:rsidRPr="00C3327A">
        <w:rPr>
          <w:rFonts w:ascii="Times New Roman" w:hAnsi="Times New Roman" w:cs="Times New Roman"/>
          <w:sz w:val="24"/>
          <w:szCs w:val="24"/>
        </w:rPr>
        <w:t>,</w:t>
      </w:r>
      <w:r w:rsidR="00EB1ECA" w:rsidRPr="00C3327A">
        <w:rPr>
          <w:rFonts w:ascii="Times New Roman" w:hAnsi="Times New Roman" w:cs="Times New Roman"/>
          <w:sz w:val="24"/>
          <w:szCs w:val="24"/>
        </w:rPr>
        <w:t xml:space="preserve"> </w:t>
      </w:r>
      <w:r w:rsidR="001F6D3E" w:rsidRPr="00C3327A">
        <w:rPr>
          <w:rFonts w:ascii="Times New Roman" w:hAnsi="Times New Roman" w:cs="Times New Roman"/>
          <w:sz w:val="24"/>
          <w:szCs w:val="24"/>
        </w:rPr>
        <w:t xml:space="preserve">or </w:t>
      </w:r>
      <w:r w:rsidR="00802654" w:rsidRPr="00C3327A">
        <w:rPr>
          <w:rFonts w:ascii="Times New Roman" w:hAnsi="Times New Roman" w:cs="Times New Roman"/>
          <w:sz w:val="24"/>
          <w:szCs w:val="24"/>
        </w:rPr>
        <w:t>1x</w:t>
      </w:r>
      <w:r w:rsidR="0019750A" w:rsidRPr="00C3327A">
        <w:rPr>
          <w:rFonts w:ascii="Times New Roman" w:hAnsi="Times New Roman" w:cs="Times New Roman"/>
          <w:sz w:val="24"/>
          <w:szCs w:val="24"/>
        </w:rPr>
        <w:t>10</w:t>
      </w:r>
      <w:r w:rsidR="0019750A" w:rsidRPr="00C3327A">
        <w:rPr>
          <w:rFonts w:ascii="Times New Roman" w:hAnsi="Times New Roman" w:cs="Times New Roman"/>
          <w:sz w:val="24"/>
          <w:szCs w:val="24"/>
          <w:vertAlign w:val="superscript"/>
        </w:rPr>
        <w:t>5</w:t>
      </w:r>
      <w:r w:rsidR="00960ABC" w:rsidRPr="00C3327A">
        <w:rPr>
          <w:rFonts w:ascii="Times New Roman" w:hAnsi="Times New Roman" w:cs="Times New Roman"/>
          <w:sz w:val="24"/>
          <w:szCs w:val="24"/>
          <w:vertAlign w:val="superscript"/>
        </w:rPr>
        <w:t xml:space="preserve"> </w:t>
      </w:r>
      <w:r w:rsidR="00EB1ECA" w:rsidRPr="00C3327A">
        <w:rPr>
          <w:rFonts w:ascii="Times New Roman" w:hAnsi="Times New Roman" w:cs="Times New Roman"/>
          <w:sz w:val="24"/>
          <w:szCs w:val="24"/>
        </w:rPr>
        <w:t xml:space="preserve">/mL) </w:t>
      </w:r>
      <w:r w:rsidR="001F6D2B" w:rsidRPr="00C3327A">
        <w:rPr>
          <w:rFonts w:ascii="Times New Roman" w:hAnsi="Times New Roman" w:cs="Times New Roman"/>
          <w:sz w:val="24"/>
          <w:szCs w:val="24"/>
        </w:rPr>
        <w:t xml:space="preserve">of </w:t>
      </w:r>
      <w:proofErr w:type="spellStart"/>
      <w:r w:rsidR="00B04F6C" w:rsidRPr="00C3327A">
        <w:rPr>
          <w:rFonts w:ascii="Times New Roman" w:hAnsi="Times New Roman" w:cs="Times New Roman"/>
          <w:sz w:val="24"/>
          <w:szCs w:val="24"/>
        </w:rPr>
        <w:t>hUVECs</w:t>
      </w:r>
      <w:proofErr w:type="spellEnd"/>
      <w:r w:rsidR="00B04F6C" w:rsidRPr="00C3327A">
        <w:rPr>
          <w:rFonts w:ascii="Times New Roman" w:hAnsi="Times New Roman" w:cs="Times New Roman"/>
          <w:sz w:val="24"/>
          <w:szCs w:val="24"/>
        </w:rPr>
        <w:t xml:space="preserve"> were seeded on the </w:t>
      </w:r>
      <w:r w:rsidR="00A16EAE" w:rsidRPr="00C3327A">
        <w:rPr>
          <w:rFonts w:ascii="Times New Roman" w:hAnsi="Times New Roman" w:cs="Times New Roman"/>
          <w:sz w:val="24"/>
          <w:szCs w:val="24"/>
        </w:rPr>
        <w:t xml:space="preserve">luminal side of the </w:t>
      </w:r>
      <w:r w:rsidR="00857845" w:rsidRPr="00C3327A">
        <w:rPr>
          <w:rFonts w:ascii="Times New Roman" w:hAnsi="Times New Roman" w:cs="Times New Roman"/>
          <w:sz w:val="24"/>
          <w:szCs w:val="24"/>
        </w:rPr>
        <w:t xml:space="preserve">membranes </w:t>
      </w:r>
      <w:r w:rsidR="00A16EAE" w:rsidRPr="00C3327A">
        <w:rPr>
          <w:rFonts w:ascii="Times New Roman" w:hAnsi="Times New Roman" w:cs="Times New Roman"/>
          <w:sz w:val="24"/>
          <w:szCs w:val="24"/>
        </w:rPr>
        <w:t xml:space="preserve">(cut from </w:t>
      </w:r>
      <w:r w:rsidR="00B04F6C" w:rsidRPr="00C3327A">
        <w:rPr>
          <w:rFonts w:ascii="Times New Roman" w:hAnsi="Times New Roman" w:cs="Times New Roman"/>
          <w:sz w:val="24"/>
          <w:szCs w:val="24"/>
        </w:rPr>
        <w:t xml:space="preserve">ELK1-GO </w:t>
      </w:r>
      <w:r w:rsidR="00A03C14" w:rsidRPr="00C3327A">
        <w:rPr>
          <w:rFonts w:ascii="Times New Roman" w:hAnsi="Times New Roman" w:cs="Times New Roman"/>
          <w:sz w:val="24"/>
          <w:szCs w:val="24"/>
        </w:rPr>
        <w:t>tube</w:t>
      </w:r>
      <w:r w:rsidR="00D9340A" w:rsidRPr="00C3327A">
        <w:rPr>
          <w:rFonts w:ascii="Times New Roman" w:hAnsi="Times New Roman" w:cs="Times New Roman"/>
          <w:sz w:val="24"/>
          <w:szCs w:val="24"/>
        </w:rPr>
        <w:t>s</w:t>
      </w:r>
      <w:r w:rsidR="00A16EAE" w:rsidRPr="00C3327A">
        <w:rPr>
          <w:rFonts w:ascii="Times New Roman" w:hAnsi="Times New Roman" w:cs="Times New Roman"/>
          <w:sz w:val="24"/>
          <w:szCs w:val="24"/>
        </w:rPr>
        <w:t xml:space="preserve">) </w:t>
      </w:r>
      <w:r w:rsidR="00B04F6C" w:rsidRPr="00C3327A">
        <w:rPr>
          <w:rFonts w:ascii="Times New Roman" w:hAnsi="Times New Roman" w:cs="Times New Roman"/>
          <w:sz w:val="24"/>
          <w:szCs w:val="24"/>
        </w:rPr>
        <w:t>(0.10</w:t>
      </w:r>
      <w:r w:rsidR="004D1044" w:rsidRPr="00C3327A">
        <w:rPr>
          <w:rFonts w:ascii="Times New Roman" w:hAnsi="Times New Roman" w:cs="Times New Roman"/>
          <w:sz w:val="24"/>
          <w:szCs w:val="24"/>
        </w:rPr>
        <w:t xml:space="preserve"> </w:t>
      </w:r>
      <w:proofErr w:type="spellStart"/>
      <w:r w:rsidR="004D1044" w:rsidRPr="00C3327A">
        <w:rPr>
          <w:rFonts w:ascii="Times New Roman" w:hAnsi="Times New Roman" w:cs="Times New Roman"/>
          <w:sz w:val="24"/>
          <w:szCs w:val="24"/>
        </w:rPr>
        <w:t>wt</w:t>
      </w:r>
      <w:proofErr w:type="spellEnd"/>
      <w:r w:rsidR="00B04F6C" w:rsidRPr="00C3327A">
        <w:rPr>
          <w:rFonts w:ascii="Times New Roman" w:hAnsi="Times New Roman" w:cs="Times New Roman"/>
          <w:sz w:val="24"/>
          <w:szCs w:val="24"/>
        </w:rPr>
        <w:t>% GO</w:t>
      </w:r>
      <w:r w:rsidR="00EB1ECA" w:rsidRPr="00C3327A">
        <w:rPr>
          <w:rFonts w:ascii="Times New Roman" w:hAnsi="Times New Roman" w:cs="Times New Roman"/>
          <w:sz w:val="24"/>
          <w:szCs w:val="24"/>
        </w:rPr>
        <w:t xml:space="preserve">) </w:t>
      </w:r>
      <w:r w:rsidRPr="00C3327A">
        <w:rPr>
          <w:rFonts w:ascii="Times New Roman" w:hAnsi="Times New Roman" w:cs="Times New Roman"/>
          <w:sz w:val="24"/>
          <w:szCs w:val="24"/>
        </w:rPr>
        <w:t>pl</w:t>
      </w:r>
      <w:r w:rsidR="00EB1ECA" w:rsidRPr="00C3327A">
        <w:rPr>
          <w:rFonts w:ascii="Times New Roman" w:hAnsi="Times New Roman" w:cs="Times New Roman"/>
          <w:sz w:val="24"/>
          <w:szCs w:val="24"/>
        </w:rPr>
        <w:t>a</w:t>
      </w:r>
      <w:r w:rsidRPr="00C3327A">
        <w:rPr>
          <w:rFonts w:ascii="Times New Roman" w:hAnsi="Times New Roman" w:cs="Times New Roman"/>
          <w:sz w:val="24"/>
          <w:szCs w:val="24"/>
        </w:rPr>
        <w:t xml:space="preserve">ced on </w:t>
      </w:r>
      <w:r w:rsidR="00B04F6C" w:rsidRPr="00C3327A">
        <w:rPr>
          <w:rFonts w:ascii="Times New Roman" w:hAnsi="Times New Roman" w:cs="Times New Roman"/>
          <w:sz w:val="24"/>
          <w:szCs w:val="24"/>
        </w:rPr>
        <w:t>Petri dishes (</w:t>
      </w:r>
      <w:r w:rsidR="0057663D" w:rsidRPr="00C3327A">
        <w:rPr>
          <w:rFonts w:ascii="Times New Roman" w:hAnsi="Times New Roman" w:cs="Times New Roman"/>
          <w:sz w:val="24"/>
          <w:szCs w:val="24"/>
        </w:rPr>
        <w:t>Supplementary Figure 2b,</w:t>
      </w:r>
      <w:r w:rsidR="00B04F6C" w:rsidRPr="00C3327A">
        <w:rPr>
          <w:rFonts w:ascii="Times New Roman" w:hAnsi="Times New Roman" w:cs="Times New Roman"/>
          <w:sz w:val="24"/>
          <w:szCs w:val="24"/>
        </w:rPr>
        <w:t xml:space="preserve"> top)</w:t>
      </w:r>
      <w:r w:rsidR="00533D42" w:rsidRPr="00C3327A">
        <w:rPr>
          <w:rFonts w:ascii="Times New Roman" w:hAnsi="Times New Roman" w:cs="Times New Roman"/>
          <w:sz w:val="24"/>
          <w:szCs w:val="24"/>
        </w:rPr>
        <w:t xml:space="preserve"> in order to develop membranes comprising </w:t>
      </w:r>
      <w:r w:rsidR="001F6D3E" w:rsidRPr="00C3327A">
        <w:rPr>
          <w:rFonts w:ascii="Times New Roman" w:hAnsi="Times New Roman" w:cs="Times New Roman"/>
          <w:sz w:val="24"/>
          <w:szCs w:val="24"/>
        </w:rPr>
        <w:t xml:space="preserve">numbers of </w:t>
      </w:r>
      <w:r w:rsidR="00533D42" w:rsidRPr="00C3327A">
        <w:rPr>
          <w:rFonts w:ascii="Times New Roman" w:hAnsi="Times New Roman" w:cs="Times New Roman"/>
          <w:sz w:val="24"/>
          <w:szCs w:val="24"/>
        </w:rPr>
        <w:t>cell</w:t>
      </w:r>
      <w:r w:rsidR="001F6D3E" w:rsidRPr="00C3327A">
        <w:rPr>
          <w:rFonts w:ascii="Times New Roman" w:hAnsi="Times New Roman" w:cs="Times New Roman"/>
          <w:sz w:val="24"/>
          <w:szCs w:val="24"/>
        </w:rPr>
        <w:t>s</w:t>
      </w:r>
      <w:r w:rsidR="00B04F6C" w:rsidRPr="00C3327A">
        <w:rPr>
          <w:rFonts w:ascii="Times New Roman" w:hAnsi="Times New Roman" w:cs="Times New Roman"/>
          <w:sz w:val="24"/>
          <w:szCs w:val="24"/>
        </w:rPr>
        <w:t xml:space="preserve">. </w:t>
      </w:r>
      <w:r w:rsidR="00533D42" w:rsidRPr="00C3327A">
        <w:rPr>
          <w:rFonts w:ascii="Times New Roman" w:hAnsi="Times New Roman" w:cs="Times New Roman"/>
          <w:sz w:val="24"/>
          <w:szCs w:val="24"/>
        </w:rPr>
        <w:t>As expected, a</w:t>
      </w:r>
      <w:r w:rsidR="00B04F6C" w:rsidRPr="00C3327A">
        <w:rPr>
          <w:rFonts w:ascii="Times New Roman" w:hAnsi="Times New Roman" w:cs="Times New Roman"/>
          <w:sz w:val="24"/>
          <w:szCs w:val="24"/>
        </w:rPr>
        <w:t>fter 48 hrs</w:t>
      </w:r>
      <w:r w:rsidR="003F22F0" w:rsidRPr="00C3327A">
        <w:rPr>
          <w:rFonts w:ascii="Times New Roman" w:hAnsi="Times New Roman" w:cs="Times New Roman"/>
          <w:sz w:val="24"/>
          <w:szCs w:val="24"/>
        </w:rPr>
        <w:t xml:space="preserve"> </w:t>
      </w:r>
      <w:r w:rsidR="00AF1428" w:rsidRPr="00C3327A">
        <w:rPr>
          <w:rFonts w:ascii="Times New Roman" w:hAnsi="Times New Roman" w:cs="Times New Roman"/>
          <w:sz w:val="24"/>
          <w:szCs w:val="24"/>
        </w:rPr>
        <w:t xml:space="preserve">of </w:t>
      </w:r>
      <w:r w:rsidR="003F22F0" w:rsidRPr="00C3327A">
        <w:rPr>
          <w:rFonts w:ascii="Times New Roman" w:hAnsi="Times New Roman" w:cs="Times New Roman"/>
          <w:sz w:val="24"/>
          <w:szCs w:val="24"/>
        </w:rPr>
        <w:t>culture</w:t>
      </w:r>
      <w:r w:rsidR="00B04F6C" w:rsidRPr="00C3327A">
        <w:rPr>
          <w:rFonts w:ascii="Times New Roman" w:hAnsi="Times New Roman" w:cs="Times New Roman"/>
          <w:sz w:val="24"/>
          <w:szCs w:val="24"/>
        </w:rPr>
        <w:t xml:space="preserve">, </w:t>
      </w:r>
      <w:r w:rsidR="003F22F0" w:rsidRPr="00C3327A">
        <w:rPr>
          <w:rFonts w:ascii="Times New Roman" w:hAnsi="Times New Roman" w:cs="Times New Roman"/>
          <w:sz w:val="24"/>
          <w:szCs w:val="24"/>
        </w:rPr>
        <w:t>membranes</w:t>
      </w:r>
      <w:r w:rsidR="00256943" w:rsidRPr="00C3327A">
        <w:rPr>
          <w:rFonts w:ascii="Times New Roman" w:hAnsi="Times New Roman" w:cs="Times New Roman"/>
          <w:sz w:val="24"/>
          <w:szCs w:val="24"/>
        </w:rPr>
        <w:t xml:space="preserve"> </w:t>
      </w:r>
      <w:r w:rsidR="00533D42" w:rsidRPr="00C3327A">
        <w:rPr>
          <w:rFonts w:ascii="Times New Roman" w:hAnsi="Times New Roman" w:cs="Times New Roman"/>
          <w:sz w:val="24"/>
          <w:szCs w:val="24"/>
        </w:rPr>
        <w:t>exhibited</w:t>
      </w:r>
      <w:r w:rsidR="00D8663F" w:rsidRPr="00C3327A">
        <w:rPr>
          <w:rFonts w:ascii="Times New Roman" w:hAnsi="Times New Roman" w:cs="Times New Roman"/>
          <w:sz w:val="24"/>
          <w:szCs w:val="24"/>
        </w:rPr>
        <w:t xml:space="preserve"> different </w:t>
      </w:r>
      <w:proofErr w:type="spellStart"/>
      <w:r w:rsidR="00D8663F" w:rsidRPr="00C3327A">
        <w:rPr>
          <w:rFonts w:ascii="Times New Roman" w:hAnsi="Times New Roman" w:cs="Times New Roman"/>
          <w:sz w:val="24"/>
          <w:szCs w:val="24"/>
        </w:rPr>
        <w:t>hUVEC</w:t>
      </w:r>
      <w:proofErr w:type="spellEnd"/>
      <w:r w:rsidR="00533D42" w:rsidRPr="00C3327A">
        <w:rPr>
          <w:rFonts w:ascii="Times New Roman" w:hAnsi="Times New Roman" w:cs="Times New Roman"/>
          <w:sz w:val="24"/>
          <w:szCs w:val="24"/>
        </w:rPr>
        <w:t xml:space="preserve"> densities including </w:t>
      </w:r>
      <w:r w:rsidR="00FF43E1" w:rsidRPr="00C3327A">
        <w:rPr>
          <w:rFonts w:ascii="Times New Roman" w:hAnsi="Times New Roman" w:cs="Times New Roman"/>
          <w:sz w:val="24"/>
          <w:szCs w:val="24"/>
        </w:rPr>
        <w:t>~</w:t>
      </w:r>
      <w:r w:rsidR="00873654" w:rsidRPr="00C3327A">
        <w:rPr>
          <w:rFonts w:ascii="Times New Roman" w:hAnsi="Times New Roman" w:cs="Times New Roman"/>
          <w:sz w:val="24"/>
          <w:szCs w:val="24"/>
        </w:rPr>
        <w:t xml:space="preserve">30%, 50%, 80%, and </w:t>
      </w:r>
      <w:r w:rsidR="002A42D2" w:rsidRPr="00C3327A">
        <w:rPr>
          <w:rFonts w:ascii="Times New Roman" w:hAnsi="Times New Roman" w:cs="Times New Roman"/>
          <w:sz w:val="24"/>
          <w:szCs w:val="24"/>
        </w:rPr>
        <w:t xml:space="preserve">&gt; </w:t>
      </w:r>
      <w:r w:rsidR="00873654" w:rsidRPr="00C3327A">
        <w:rPr>
          <w:rFonts w:ascii="Times New Roman" w:hAnsi="Times New Roman" w:cs="Times New Roman"/>
          <w:sz w:val="24"/>
          <w:szCs w:val="24"/>
        </w:rPr>
        <w:t>9</w:t>
      </w:r>
      <w:r w:rsidR="002A42D2" w:rsidRPr="00C3327A">
        <w:rPr>
          <w:rFonts w:ascii="Times New Roman" w:hAnsi="Times New Roman" w:cs="Times New Roman"/>
          <w:sz w:val="24"/>
          <w:szCs w:val="24"/>
        </w:rPr>
        <w:t>5</w:t>
      </w:r>
      <w:r w:rsidR="00873654" w:rsidRPr="00C3327A">
        <w:rPr>
          <w:rFonts w:ascii="Times New Roman" w:hAnsi="Times New Roman" w:cs="Times New Roman"/>
          <w:sz w:val="24"/>
          <w:szCs w:val="24"/>
        </w:rPr>
        <w:t>%</w:t>
      </w:r>
      <w:r w:rsidR="00533D42" w:rsidRPr="00C3327A">
        <w:rPr>
          <w:rFonts w:ascii="Times New Roman" w:hAnsi="Times New Roman" w:cs="Times New Roman"/>
          <w:sz w:val="24"/>
          <w:szCs w:val="24"/>
        </w:rPr>
        <w:t xml:space="preserve">, </w:t>
      </w:r>
      <w:r w:rsidR="00D8663F" w:rsidRPr="00C3327A">
        <w:rPr>
          <w:rFonts w:ascii="Times New Roman" w:hAnsi="Times New Roman" w:cs="Times New Roman"/>
          <w:sz w:val="24"/>
          <w:szCs w:val="24"/>
        </w:rPr>
        <w:t xml:space="preserve">as </w:t>
      </w:r>
      <w:r w:rsidR="00533D42" w:rsidRPr="00C3327A">
        <w:rPr>
          <w:rFonts w:ascii="Times New Roman" w:hAnsi="Times New Roman" w:cs="Times New Roman"/>
          <w:sz w:val="24"/>
          <w:szCs w:val="24"/>
        </w:rPr>
        <w:t xml:space="preserve">measured by confocal microscopy imaging </w:t>
      </w:r>
      <w:r w:rsidR="00B04F6C" w:rsidRPr="00C3327A">
        <w:rPr>
          <w:rFonts w:ascii="Times New Roman" w:hAnsi="Times New Roman" w:cs="Times New Roman"/>
          <w:sz w:val="24"/>
          <w:szCs w:val="24"/>
        </w:rPr>
        <w:t>(</w:t>
      </w:r>
      <w:r w:rsidR="00EB0807" w:rsidRPr="00C3327A">
        <w:rPr>
          <w:rFonts w:ascii="Times New Roman" w:hAnsi="Times New Roman" w:cs="Times New Roman"/>
          <w:sz w:val="24"/>
          <w:szCs w:val="24"/>
        </w:rPr>
        <w:t>Figure 5a, confocal images</w:t>
      </w:r>
      <w:r w:rsidR="00B04F6C" w:rsidRPr="00C3327A">
        <w:rPr>
          <w:rFonts w:ascii="Times New Roman" w:hAnsi="Times New Roman" w:cs="Times New Roman"/>
          <w:sz w:val="24"/>
          <w:szCs w:val="24"/>
        </w:rPr>
        <w:t>)</w:t>
      </w:r>
      <w:r w:rsidR="00873654" w:rsidRPr="00C3327A">
        <w:rPr>
          <w:rFonts w:ascii="Times New Roman" w:hAnsi="Times New Roman" w:cs="Times New Roman"/>
          <w:sz w:val="24"/>
          <w:szCs w:val="24"/>
        </w:rPr>
        <w:t>.</w:t>
      </w:r>
      <w:r w:rsidR="00B04F6C" w:rsidRPr="00C3327A">
        <w:rPr>
          <w:rFonts w:ascii="Times New Roman" w:hAnsi="Times New Roman" w:cs="Times New Roman"/>
          <w:sz w:val="24"/>
          <w:szCs w:val="24"/>
        </w:rPr>
        <w:t xml:space="preserve"> </w:t>
      </w:r>
      <w:r w:rsidR="007D462B" w:rsidRPr="00C3327A">
        <w:rPr>
          <w:rFonts w:ascii="Times New Roman" w:hAnsi="Times New Roman" w:cs="Times New Roman"/>
          <w:sz w:val="24"/>
          <w:szCs w:val="24"/>
        </w:rPr>
        <w:t>Then, these m</w:t>
      </w:r>
      <w:r w:rsidR="00256943" w:rsidRPr="00C3327A">
        <w:rPr>
          <w:rFonts w:ascii="Times New Roman" w:hAnsi="Times New Roman" w:cs="Times New Roman"/>
          <w:sz w:val="24"/>
          <w:szCs w:val="24"/>
        </w:rPr>
        <w:t>embrane</w:t>
      </w:r>
      <w:r w:rsidR="007D462B" w:rsidRPr="00C3327A">
        <w:rPr>
          <w:rFonts w:ascii="Times New Roman" w:hAnsi="Times New Roman" w:cs="Times New Roman"/>
          <w:sz w:val="24"/>
          <w:szCs w:val="24"/>
        </w:rPr>
        <w:t>s</w:t>
      </w:r>
      <w:r w:rsidR="00256943" w:rsidRPr="00C3327A">
        <w:rPr>
          <w:rFonts w:ascii="Times New Roman" w:hAnsi="Times New Roman" w:cs="Times New Roman"/>
          <w:sz w:val="24"/>
          <w:szCs w:val="24"/>
        </w:rPr>
        <w:t xml:space="preserve"> </w:t>
      </w:r>
      <w:r w:rsidR="007D462B" w:rsidRPr="00C3327A">
        <w:rPr>
          <w:rFonts w:ascii="Times New Roman" w:hAnsi="Times New Roman" w:cs="Times New Roman"/>
          <w:sz w:val="24"/>
          <w:szCs w:val="24"/>
        </w:rPr>
        <w:t>were</w:t>
      </w:r>
      <w:r w:rsidR="00256943" w:rsidRPr="00C3327A">
        <w:rPr>
          <w:rFonts w:ascii="Times New Roman" w:hAnsi="Times New Roman" w:cs="Times New Roman"/>
          <w:sz w:val="24"/>
          <w:szCs w:val="24"/>
        </w:rPr>
        <w:t xml:space="preserve"> </w:t>
      </w:r>
      <w:r w:rsidR="00B04F6C" w:rsidRPr="00C3327A">
        <w:rPr>
          <w:rFonts w:ascii="Times New Roman" w:hAnsi="Times New Roman" w:cs="Times New Roman"/>
          <w:sz w:val="24"/>
          <w:szCs w:val="24"/>
        </w:rPr>
        <w:t xml:space="preserve">inserted into the permeability test device </w:t>
      </w:r>
      <w:r w:rsidR="00EB1ECA" w:rsidRPr="00C3327A">
        <w:rPr>
          <w:rFonts w:ascii="Times New Roman" w:hAnsi="Times New Roman" w:cs="Times New Roman"/>
          <w:sz w:val="24"/>
          <w:szCs w:val="24"/>
        </w:rPr>
        <w:t xml:space="preserve">with </w:t>
      </w:r>
      <w:proofErr w:type="spellStart"/>
      <w:r w:rsidR="00EB1ECA" w:rsidRPr="00C3327A">
        <w:rPr>
          <w:rFonts w:ascii="Times New Roman" w:hAnsi="Times New Roman" w:cs="Times New Roman"/>
          <w:sz w:val="24"/>
          <w:szCs w:val="24"/>
        </w:rPr>
        <w:t>hUVECs</w:t>
      </w:r>
      <w:proofErr w:type="spellEnd"/>
      <w:r w:rsidR="00EB1ECA" w:rsidRPr="00C3327A">
        <w:rPr>
          <w:rFonts w:ascii="Times New Roman" w:hAnsi="Times New Roman" w:cs="Times New Roman"/>
          <w:sz w:val="24"/>
          <w:szCs w:val="24"/>
        </w:rPr>
        <w:t xml:space="preserve"> fac</w:t>
      </w:r>
      <w:r w:rsidR="00A03C14" w:rsidRPr="00C3327A">
        <w:rPr>
          <w:rFonts w:ascii="Times New Roman" w:hAnsi="Times New Roman" w:cs="Times New Roman"/>
          <w:sz w:val="24"/>
          <w:szCs w:val="24"/>
        </w:rPr>
        <w:t>ing</w:t>
      </w:r>
      <w:r w:rsidR="00EB1ECA" w:rsidRPr="00C3327A">
        <w:rPr>
          <w:rFonts w:ascii="Times New Roman" w:hAnsi="Times New Roman" w:cs="Times New Roman"/>
          <w:sz w:val="24"/>
          <w:szCs w:val="24"/>
        </w:rPr>
        <w:t xml:space="preserve"> </w:t>
      </w:r>
      <w:r w:rsidR="001F6D3E" w:rsidRPr="00C3327A">
        <w:rPr>
          <w:rFonts w:ascii="Times New Roman" w:hAnsi="Times New Roman" w:cs="Times New Roman"/>
          <w:sz w:val="24"/>
          <w:szCs w:val="24"/>
        </w:rPr>
        <w:t>one of the</w:t>
      </w:r>
      <w:r w:rsidR="00EB1ECA" w:rsidRPr="00C3327A">
        <w:rPr>
          <w:rFonts w:ascii="Times New Roman" w:hAnsi="Times New Roman" w:cs="Times New Roman"/>
          <w:sz w:val="24"/>
          <w:szCs w:val="24"/>
        </w:rPr>
        <w:t xml:space="preserve"> chamber</w:t>
      </w:r>
      <w:r w:rsidR="001F6D3E" w:rsidRPr="00C3327A">
        <w:rPr>
          <w:rFonts w:ascii="Times New Roman" w:hAnsi="Times New Roman" w:cs="Times New Roman"/>
          <w:sz w:val="24"/>
          <w:szCs w:val="24"/>
        </w:rPr>
        <w:t>s</w:t>
      </w:r>
      <w:r w:rsidR="00EB1ECA" w:rsidRPr="00C3327A">
        <w:rPr>
          <w:rFonts w:ascii="Times New Roman" w:hAnsi="Times New Roman" w:cs="Times New Roman"/>
          <w:sz w:val="24"/>
          <w:szCs w:val="24"/>
        </w:rPr>
        <w:t xml:space="preserve"> </w:t>
      </w:r>
      <w:r w:rsidR="00B04F6C" w:rsidRPr="00C3327A">
        <w:rPr>
          <w:rFonts w:ascii="Times New Roman" w:hAnsi="Times New Roman" w:cs="Times New Roman"/>
          <w:sz w:val="24"/>
          <w:szCs w:val="24"/>
        </w:rPr>
        <w:t>(</w:t>
      </w:r>
      <w:r w:rsidR="00C07623" w:rsidRPr="00C3327A">
        <w:rPr>
          <w:rFonts w:ascii="Times New Roman" w:hAnsi="Times New Roman" w:cs="Times New Roman"/>
          <w:sz w:val="24"/>
          <w:szCs w:val="24"/>
        </w:rPr>
        <w:t>Supplementary Figure 2b</w:t>
      </w:r>
      <w:r w:rsidR="0057663D" w:rsidRPr="00C3327A">
        <w:rPr>
          <w:rFonts w:ascii="Times New Roman" w:hAnsi="Times New Roman" w:cs="Times New Roman"/>
          <w:sz w:val="24"/>
          <w:szCs w:val="24"/>
        </w:rPr>
        <w:t>, bottom</w:t>
      </w:r>
      <w:r w:rsidR="00B04F6C" w:rsidRPr="00C3327A">
        <w:rPr>
          <w:rFonts w:ascii="Times New Roman" w:hAnsi="Times New Roman" w:cs="Times New Roman"/>
          <w:sz w:val="24"/>
          <w:szCs w:val="24"/>
        </w:rPr>
        <w:t>)</w:t>
      </w:r>
      <w:r w:rsidR="00EB0807" w:rsidRPr="00C3327A">
        <w:rPr>
          <w:rFonts w:ascii="Times New Roman" w:hAnsi="Times New Roman" w:cs="Times New Roman"/>
          <w:sz w:val="24"/>
          <w:szCs w:val="24"/>
        </w:rPr>
        <w:t xml:space="preserve">. </w:t>
      </w:r>
      <w:r w:rsidR="00F7051E" w:rsidRPr="00C3327A">
        <w:rPr>
          <w:rFonts w:ascii="Times New Roman" w:hAnsi="Times New Roman" w:cs="Times New Roman"/>
          <w:sz w:val="24"/>
          <w:szCs w:val="24"/>
        </w:rPr>
        <w:t xml:space="preserve">Then, </w:t>
      </w:r>
      <w:r w:rsidR="00B04F6C" w:rsidRPr="00C3327A">
        <w:rPr>
          <w:rFonts w:ascii="Times New Roman" w:hAnsi="Times New Roman" w:cs="Times New Roman"/>
          <w:sz w:val="24"/>
          <w:szCs w:val="24"/>
        </w:rPr>
        <w:t xml:space="preserve">40 </w:t>
      </w:r>
      <w:proofErr w:type="spellStart"/>
      <w:r w:rsidR="00B04F6C" w:rsidRPr="00C3327A">
        <w:rPr>
          <w:rFonts w:ascii="Times New Roman" w:hAnsi="Times New Roman" w:cs="Times New Roman"/>
          <w:sz w:val="24"/>
          <w:szCs w:val="24"/>
        </w:rPr>
        <w:t>kDa</w:t>
      </w:r>
      <w:proofErr w:type="spellEnd"/>
      <w:r w:rsidR="00B04F6C" w:rsidRPr="00C3327A">
        <w:rPr>
          <w:rFonts w:ascii="Times New Roman" w:hAnsi="Times New Roman" w:cs="Times New Roman"/>
          <w:sz w:val="24"/>
          <w:szCs w:val="24"/>
        </w:rPr>
        <w:t xml:space="preserve"> FITC-</w:t>
      </w:r>
      <w:bookmarkStart w:id="52" w:name="_Hlk35726399"/>
      <w:r w:rsidR="00B04F6C" w:rsidRPr="00C3327A">
        <w:rPr>
          <w:rFonts w:ascii="Times New Roman" w:hAnsi="Times New Roman" w:cs="Times New Roman"/>
          <w:sz w:val="24"/>
          <w:szCs w:val="24"/>
        </w:rPr>
        <w:t>Dextran</w:t>
      </w:r>
      <w:r w:rsidR="00160A6E"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{"citationItems":[{"id":"ITEM-1","itemData":{"DOI":"10.1038/jid.2012.507","ISSN":"15231747","abstract":"Tight junctions (TJs) form a selective barrier for ions, water, and macromolecules in simple epithelia. In keratinocytes and epidermis, TJs were shown to be involved in individual barrier functions. The absence of the TJ protein claudin-1 (Cldn1) in mice results in a skin-barrier defect characterized by lethal water loss. However, detailed molecular analyses of the various TJ barriers in keratinocytes and the contribution of distinct TJ proteins are missing. Herein, we discriminate TJ-dependent paracellular resistance from transcellular resistance in cultured keratinocytes using the two-path impedance spectroscopy. We demonstrate that keratinocyte TJs form a barrier for Na +, Cl -, and Ca 2+, and contribute to barrier function for water and larger molecules of different size. In addition, knockdown of Cldn1, Cldn4, occludin, and zonula occludens-1 increased paracellular permeabilities for ions and larger molecules, demonstrating that all of these TJ proteins contribute to barrier formation. Remarkably, Cldn1 and Cldn4 are not critical for TJ barrier function for water in submerged keratinocyte cultures. However, Cldn1 influences stratum corneum (SC) proteins important for SC water barrier function, and is crucial for TJ barrier formation for allergen-sized macromolecules. © 2013 The Society for Investigative Dermatology.","author":[{"dropping-particle":"","family":"Kirschner","given":"Nina","non-dropping-particle":"","parse-names":false,"suffix":""},{"dropping-particle":"","family":"Rosenthal","given":"Rita","non-dropping-particle":"","parse-names":false,"suffix":""},{"dropping-particle":"","family":"Furuse","given":"Mikio","non-dropping-particle":"","parse-names":false,"suffix":""},{"dropping-particle":"","family":"Moll","given":"Ingrid","non-dropping-particle":"","parse-names":false,"suffix":""},{"dropping-particle":"","family":"Fromm","given":"Michael","non-dropping-particle":"","parse-names":false,"suffix":""},{"dropping-particle":"","family":"Brandner","given":"Johanna M.","non-dropping-particle":"","parse-names":false,"suffix":""}],"container-title":"Journal of Investigative Dermatology","id":"ITEM-1","issue":"5","issued":{"date-parts":[["2013"]]},"page":"1161-1169","publisher":"Nature Publishing Group","title":"Contribution of tight junction proteins to ion, macromolecule, and water barrier in keratinocytes","type":"article-journal","volume":"133"},"uris":["http://www.mendeley.com/documents/?uuid=48a23ad9-20b9-3e10-ac8f-108736ac6e8e","http://www.mendeley.com/documents/?uuid=6dd4c9f1-b0cb-4704-9a3a-70c7a0b0b67a"]}],"mendeley":{"formattedCitation":"&lt;sup&gt;[54]&lt;/sup&gt;","plainTextFormattedCitation":"[54]","previouslyFormattedCitation":"&lt;sup&gt;[53]&lt;/sup&gt;"},"properties":{"noteIndex":0},"schema":"https://github.com/citation-style-language/schema/raw/master/csl-citation.json"}</w:instrText>
      </w:r>
      <w:r w:rsidR="00160A6E"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[54]</w:t>
      </w:r>
      <w:r w:rsidR="00160A6E" w:rsidRPr="00C3327A">
        <w:rPr>
          <w:rFonts w:ascii="Times New Roman" w:hAnsi="Times New Roman" w:cs="Times New Roman"/>
          <w:sz w:val="24"/>
          <w:szCs w:val="24"/>
        </w:rPr>
        <w:fldChar w:fldCharType="end"/>
      </w:r>
      <w:bookmarkEnd w:id="52"/>
      <w:r w:rsidR="00B04F6C" w:rsidRPr="00C3327A">
        <w:rPr>
          <w:rFonts w:ascii="Times New Roman" w:hAnsi="Times New Roman" w:cs="Times New Roman"/>
          <w:sz w:val="24"/>
          <w:szCs w:val="24"/>
        </w:rPr>
        <w:t xml:space="preserve"> </w:t>
      </w:r>
      <w:r w:rsidR="00F7051E" w:rsidRPr="00C3327A">
        <w:rPr>
          <w:rFonts w:ascii="Times New Roman" w:hAnsi="Times New Roman" w:cs="Times New Roman"/>
          <w:sz w:val="24"/>
          <w:szCs w:val="24"/>
        </w:rPr>
        <w:t xml:space="preserve">in phosphate-buffered saline (PBS) was flown </w:t>
      </w:r>
      <w:r w:rsidR="001F6D3E" w:rsidRPr="00C3327A">
        <w:rPr>
          <w:rFonts w:ascii="Times New Roman" w:hAnsi="Times New Roman" w:cs="Times New Roman"/>
          <w:sz w:val="24"/>
          <w:szCs w:val="24"/>
        </w:rPr>
        <w:t>into the</w:t>
      </w:r>
      <w:r w:rsidR="00D9340A" w:rsidRPr="00C3327A">
        <w:rPr>
          <w:rFonts w:ascii="Times New Roman" w:hAnsi="Times New Roman" w:cs="Times New Roman"/>
          <w:sz w:val="24"/>
          <w:szCs w:val="24"/>
        </w:rPr>
        <w:t xml:space="preserve"> </w:t>
      </w:r>
      <w:r w:rsidR="00EB1ECA" w:rsidRPr="00C3327A">
        <w:rPr>
          <w:rFonts w:ascii="Times New Roman" w:hAnsi="Times New Roman" w:cs="Times New Roman"/>
          <w:sz w:val="24"/>
          <w:szCs w:val="24"/>
        </w:rPr>
        <w:t xml:space="preserve">chamber </w:t>
      </w:r>
      <w:r w:rsidR="001F6D3E" w:rsidRPr="00C3327A">
        <w:rPr>
          <w:rFonts w:ascii="Times New Roman" w:hAnsi="Times New Roman" w:cs="Times New Roman"/>
          <w:sz w:val="24"/>
          <w:szCs w:val="24"/>
        </w:rPr>
        <w:t xml:space="preserve">facing the cells </w:t>
      </w:r>
      <w:r w:rsidR="00A03C14" w:rsidRPr="00C3327A">
        <w:rPr>
          <w:rFonts w:ascii="Times New Roman" w:hAnsi="Times New Roman" w:cs="Times New Roman"/>
          <w:sz w:val="24"/>
          <w:szCs w:val="24"/>
        </w:rPr>
        <w:t xml:space="preserve">while </w:t>
      </w:r>
      <w:r w:rsidR="00EB1ECA" w:rsidRPr="00C3327A">
        <w:rPr>
          <w:rFonts w:ascii="Times New Roman" w:hAnsi="Times New Roman" w:cs="Times New Roman"/>
          <w:sz w:val="24"/>
          <w:szCs w:val="24"/>
        </w:rPr>
        <w:t>PBS</w:t>
      </w:r>
      <w:r w:rsidR="00AF1428" w:rsidRPr="00C3327A">
        <w:rPr>
          <w:rFonts w:ascii="Times New Roman" w:hAnsi="Times New Roman" w:cs="Times New Roman"/>
          <w:sz w:val="24"/>
          <w:szCs w:val="24"/>
        </w:rPr>
        <w:t xml:space="preserve"> alone</w:t>
      </w:r>
      <w:r w:rsidR="00EB1ECA" w:rsidRPr="00C3327A">
        <w:rPr>
          <w:rFonts w:ascii="Times New Roman" w:hAnsi="Times New Roman" w:cs="Times New Roman"/>
          <w:sz w:val="24"/>
          <w:szCs w:val="24"/>
        </w:rPr>
        <w:t xml:space="preserve"> was </w:t>
      </w:r>
      <w:r w:rsidR="00A03C14" w:rsidRPr="00C3327A">
        <w:rPr>
          <w:rFonts w:ascii="Times New Roman" w:hAnsi="Times New Roman" w:cs="Times New Roman"/>
          <w:sz w:val="24"/>
          <w:szCs w:val="24"/>
        </w:rPr>
        <w:t xml:space="preserve">flown </w:t>
      </w:r>
      <w:r w:rsidR="00EB1ECA" w:rsidRPr="00C3327A">
        <w:rPr>
          <w:rFonts w:ascii="Times New Roman" w:hAnsi="Times New Roman" w:cs="Times New Roman"/>
          <w:sz w:val="24"/>
          <w:szCs w:val="24"/>
        </w:rPr>
        <w:t xml:space="preserve">into </w:t>
      </w:r>
      <w:r w:rsidR="00A03C14" w:rsidRPr="00C3327A">
        <w:rPr>
          <w:rFonts w:ascii="Times New Roman" w:hAnsi="Times New Roman" w:cs="Times New Roman"/>
          <w:sz w:val="24"/>
          <w:szCs w:val="24"/>
        </w:rPr>
        <w:t xml:space="preserve">the </w:t>
      </w:r>
      <w:r w:rsidR="00D9340A" w:rsidRPr="00C3327A">
        <w:rPr>
          <w:rFonts w:ascii="Times New Roman" w:hAnsi="Times New Roman" w:cs="Times New Roman"/>
          <w:sz w:val="24"/>
          <w:szCs w:val="24"/>
        </w:rPr>
        <w:t>other</w:t>
      </w:r>
      <w:r w:rsidR="0019750A" w:rsidRPr="00C3327A">
        <w:rPr>
          <w:rFonts w:ascii="Times New Roman" w:hAnsi="Times New Roman" w:cs="Times New Roman"/>
          <w:sz w:val="24"/>
          <w:szCs w:val="24"/>
        </w:rPr>
        <w:t xml:space="preserve">. </w:t>
      </w:r>
      <w:r w:rsidR="007D462B" w:rsidRPr="00C3327A">
        <w:rPr>
          <w:rFonts w:ascii="Times New Roman" w:hAnsi="Times New Roman" w:cs="Times New Roman"/>
          <w:sz w:val="24"/>
          <w:szCs w:val="24"/>
        </w:rPr>
        <w:t>Here, w</w:t>
      </w:r>
      <w:r w:rsidR="0019750A" w:rsidRPr="00C3327A">
        <w:rPr>
          <w:rFonts w:ascii="Times New Roman" w:hAnsi="Times New Roman" w:cs="Times New Roman"/>
          <w:sz w:val="24"/>
          <w:szCs w:val="24"/>
        </w:rPr>
        <w:t>e use</w:t>
      </w:r>
      <w:r w:rsidR="00802F29" w:rsidRPr="00C3327A">
        <w:rPr>
          <w:rFonts w:ascii="Times New Roman" w:hAnsi="Times New Roman" w:cs="Times New Roman"/>
          <w:sz w:val="24"/>
          <w:szCs w:val="24"/>
        </w:rPr>
        <w:t>d</w:t>
      </w:r>
      <w:r w:rsidR="0019750A" w:rsidRPr="00C3327A">
        <w:rPr>
          <w:rFonts w:ascii="Times New Roman" w:hAnsi="Times New Roman" w:cs="Times New Roman"/>
          <w:sz w:val="24"/>
          <w:szCs w:val="24"/>
        </w:rPr>
        <w:t xml:space="preserve"> 40</w:t>
      </w:r>
      <w:r w:rsidR="00D9340A" w:rsidRPr="00C3327A">
        <w:rPr>
          <w:rFonts w:ascii="Times New Roman" w:hAnsi="Times New Roman" w:cs="Times New Roman"/>
          <w:sz w:val="24"/>
          <w:szCs w:val="24"/>
        </w:rPr>
        <w:t xml:space="preserve"> </w:t>
      </w:r>
      <w:proofErr w:type="spellStart"/>
      <w:r w:rsidR="0019750A" w:rsidRPr="00C3327A">
        <w:rPr>
          <w:rFonts w:ascii="Times New Roman" w:hAnsi="Times New Roman" w:cs="Times New Roman"/>
          <w:sz w:val="24"/>
          <w:szCs w:val="24"/>
        </w:rPr>
        <w:t>kDa</w:t>
      </w:r>
      <w:proofErr w:type="spellEnd"/>
      <w:r w:rsidR="0019750A" w:rsidRPr="00C3327A">
        <w:rPr>
          <w:rFonts w:ascii="Times New Roman" w:hAnsi="Times New Roman" w:cs="Times New Roman"/>
          <w:sz w:val="24"/>
          <w:szCs w:val="24"/>
        </w:rPr>
        <w:t xml:space="preserve"> FITC-Dextran</w:t>
      </w:r>
      <w:r w:rsidR="007D462B" w:rsidRPr="00C3327A">
        <w:rPr>
          <w:rFonts w:ascii="Times New Roman" w:hAnsi="Times New Roman" w:cs="Times New Roman"/>
          <w:sz w:val="24"/>
          <w:szCs w:val="24"/>
        </w:rPr>
        <w:t xml:space="preserve"> </w:t>
      </w:r>
      <w:r w:rsidR="00B04F6C" w:rsidRPr="00C3327A">
        <w:rPr>
          <w:rFonts w:ascii="Times New Roman" w:hAnsi="Times New Roman" w:cs="Times New Roman"/>
          <w:sz w:val="24"/>
          <w:szCs w:val="24"/>
        </w:rPr>
        <w:t xml:space="preserve">instead of </w:t>
      </w:r>
      <w:r w:rsidR="007D462B" w:rsidRPr="00C3327A">
        <w:rPr>
          <w:rFonts w:ascii="Times New Roman" w:hAnsi="Times New Roman" w:cs="Times New Roman"/>
          <w:sz w:val="24"/>
          <w:szCs w:val="24"/>
        </w:rPr>
        <w:t xml:space="preserve">the </w:t>
      </w:r>
      <w:r w:rsidR="00B04F6C" w:rsidRPr="00C3327A">
        <w:rPr>
          <w:rFonts w:ascii="Times New Roman" w:hAnsi="Times New Roman" w:cs="Times New Roman"/>
          <w:sz w:val="24"/>
          <w:szCs w:val="24"/>
        </w:rPr>
        <w:t xml:space="preserve">20 </w:t>
      </w:r>
      <w:proofErr w:type="spellStart"/>
      <w:r w:rsidR="00B04F6C" w:rsidRPr="00C3327A">
        <w:rPr>
          <w:rFonts w:ascii="Times New Roman" w:hAnsi="Times New Roman" w:cs="Times New Roman"/>
          <w:sz w:val="24"/>
          <w:szCs w:val="24"/>
        </w:rPr>
        <w:t>kDa</w:t>
      </w:r>
      <w:proofErr w:type="spellEnd"/>
      <w:r w:rsidR="00B04F6C" w:rsidRPr="00C3327A">
        <w:rPr>
          <w:rFonts w:ascii="Times New Roman" w:hAnsi="Times New Roman" w:cs="Times New Roman"/>
          <w:sz w:val="24"/>
          <w:szCs w:val="24"/>
        </w:rPr>
        <w:t xml:space="preserve"> FITC-Dextran</w:t>
      </w:r>
      <w:r w:rsidR="0019750A" w:rsidRPr="00C3327A">
        <w:rPr>
          <w:rFonts w:ascii="Times New Roman" w:hAnsi="Times New Roman" w:cs="Times New Roman"/>
          <w:sz w:val="24"/>
          <w:szCs w:val="24"/>
        </w:rPr>
        <w:t xml:space="preserve"> </w:t>
      </w:r>
      <w:r w:rsidR="00AF1428" w:rsidRPr="00C3327A">
        <w:rPr>
          <w:rFonts w:ascii="Times New Roman" w:hAnsi="Times New Roman" w:cs="Times New Roman"/>
          <w:sz w:val="24"/>
          <w:szCs w:val="24"/>
        </w:rPr>
        <w:t xml:space="preserve">as </w:t>
      </w:r>
      <w:r w:rsidR="00777B4C" w:rsidRPr="00C3327A">
        <w:rPr>
          <w:rFonts w:ascii="Times New Roman" w:hAnsi="Times New Roman" w:cs="Times New Roman"/>
          <w:sz w:val="24"/>
          <w:szCs w:val="24"/>
        </w:rPr>
        <w:t xml:space="preserve">it </w:t>
      </w:r>
      <w:r w:rsidR="00AF1428" w:rsidRPr="00C3327A">
        <w:rPr>
          <w:rFonts w:ascii="Times New Roman" w:hAnsi="Times New Roman" w:cs="Times New Roman"/>
          <w:sz w:val="24"/>
          <w:szCs w:val="24"/>
        </w:rPr>
        <w:t xml:space="preserve">is </w:t>
      </w:r>
      <w:r w:rsidR="00242CFA" w:rsidRPr="00C3327A">
        <w:rPr>
          <w:rFonts w:ascii="Times New Roman" w:hAnsi="Times New Roman" w:cs="Times New Roman"/>
          <w:sz w:val="24"/>
          <w:szCs w:val="24"/>
        </w:rPr>
        <w:t>widely</w:t>
      </w:r>
      <w:r w:rsidR="00777B4C" w:rsidRPr="00C3327A">
        <w:rPr>
          <w:rFonts w:ascii="Times New Roman" w:hAnsi="Times New Roman" w:cs="Times New Roman"/>
          <w:sz w:val="24"/>
          <w:szCs w:val="24"/>
        </w:rPr>
        <w:t xml:space="preserve"> used </w:t>
      </w:r>
      <w:r w:rsidR="00AF1428" w:rsidRPr="00C3327A">
        <w:rPr>
          <w:rFonts w:ascii="Times New Roman" w:hAnsi="Times New Roman" w:cs="Times New Roman"/>
          <w:sz w:val="24"/>
          <w:szCs w:val="24"/>
        </w:rPr>
        <w:t xml:space="preserve">to test biomaterial </w:t>
      </w:r>
      <w:r w:rsidR="00FE7CD4" w:rsidRPr="00C3327A">
        <w:rPr>
          <w:rFonts w:ascii="Times New Roman" w:hAnsi="Times New Roman" w:cs="Times New Roman"/>
          <w:sz w:val="24"/>
          <w:szCs w:val="24"/>
        </w:rPr>
        <w:t>permeability</w:t>
      </w:r>
      <w:r w:rsidR="00777B4C"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{"citationItems":[{"id":"ITEM-1","itemData":{"DOI":"10.1038/jid.2012.507","ISSN":"15231747","abstract":"Tight junctions (TJs) form a selective barrier for ions, water, and macromolecules in simple epithelia. In keratinocytes and epidermis, TJs were shown to be involved in individual barrier functions. The absence of the TJ protein claudin-1 (Cldn1) in mice results in a skin-barrier defect characterized by lethal water loss. However, detailed molecular analyses of the various TJ barriers in keratinocytes and the contribution of distinct TJ proteins are missing. Herein, we discriminate TJ-dependent paracellular resistance from transcellular resistance in cultured keratinocytes using the two-path impedance spectroscopy. We demonstrate that keratinocyte TJs form a barrier for Na +, Cl -, and Ca 2+, and contribute to barrier function for water and larger molecules of different size. In addition, knockdown of Cldn1, Cldn4, occludin, and zonula occludens-1 increased paracellular permeabilities for ions and larger molecules, demonstrating that all of these TJ proteins contribute to barrier formation. Remarkably, Cldn1 and Cldn4 are not critical for TJ barrier function for water in submerged keratinocyte cultures. However, Cldn1 influences stratum corneum (SC) proteins important for SC water barrier function, and is crucial for TJ barrier formation for allergen-sized macromolecules. © 2013 The Society for Investigative Dermatology.","author":[{"dropping-particle":"","family":"Kirschner","given":"Nina","non-dropping-particle":"","parse-names":false,"suffix":""},{"dropping-particle":"","family":"Rosenthal","given":"Rita","non-dropping-particle":"","parse-names":false,"suffix":""},{"dropping-particle":"","family":"Furuse","given":"Mikio","non-dropping-particle":"","parse-names":false,"suffix":""},{"dropping-particle":"","family":"Moll","given":"Ingrid","non-dropping-particle":"","parse-names":false,"suffix":""},{"dropping-particle":"","family":"Fromm","given":"Michael","non-dropping-particle":"","parse-names":false,"suffix":""},{"dropping-particle":"","family":"Brandner","given":"Johanna M.","non-dropping-particle":"","parse-names":false,"suffix":""}],"container-title":"Journal of Investigative Dermatology","id":"ITEM-1","issue":"5","issued":{"date-parts":[["2013"]]},"page":"1161-1169","publisher":"Nature Publishing Group","title":"Contribution of tight junction proteins to ion, macromolecule, and water barrier in keratinocytes","type":"article-journal","volume":"133"},"uris":["http://www.mendeley.com/documents/?uuid=48a23ad9-20b9-3e10-ac8f-108736ac6e8e","http://www.mendeley.com/documents/?uuid=6dd4c9f1-b0cb-4704-9a3a-70c7a0b0b67a"]}],"mendeley":{"formattedCitation":"&lt;sup&gt;[54]&lt;/sup&gt;","plainTextFormattedCitation":"[54]","previouslyFormattedCitation":"&lt;sup&gt;[53]&lt;/sup&gt;"},"properties":{"noteIndex":0},"schema":"https://github.com/citation-style-language/schema/raw/master/csl-citation.json"}</w:instrText>
      </w:r>
      <w:r w:rsidR="00777B4C"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[54]</w:t>
      </w:r>
      <w:r w:rsidR="00777B4C" w:rsidRPr="00C3327A">
        <w:rPr>
          <w:rFonts w:ascii="Times New Roman" w:hAnsi="Times New Roman" w:cs="Times New Roman"/>
          <w:sz w:val="24"/>
          <w:szCs w:val="24"/>
        </w:rPr>
        <w:fldChar w:fldCharType="end"/>
      </w:r>
      <w:r w:rsidR="00777B4C" w:rsidRPr="00C3327A">
        <w:rPr>
          <w:rFonts w:ascii="Times New Roman" w:hAnsi="Times New Roman" w:cs="Times New Roman"/>
          <w:sz w:val="24"/>
          <w:szCs w:val="24"/>
        </w:rPr>
        <w:t xml:space="preserve">. </w:t>
      </w:r>
      <w:r w:rsidR="00D9340A" w:rsidRPr="00C3327A">
        <w:rPr>
          <w:rFonts w:ascii="Times New Roman" w:hAnsi="Times New Roman" w:cs="Times New Roman"/>
          <w:sz w:val="24"/>
          <w:szCs w:val="24"/>
        </w:rPr>
        <w:t>The results demonstrated that</w:t>
      </w:r>
      <w:r w:rsidR="00802654" w:rsidRPr="00C3327A">
        <w:rPr>
          <w:rFonts w:ascii="Times New Roman" w:hAnsi="Times New Roman" w:cs="Times New Roman"/>
          <w:sz w:val="24"/>
          <w:szCs w:val="24"/>
        </w:rPr>
        <w:t xml:space="preserve"> </w:t>
      </w:r>
      <w:r w:rsidR="00A31E39" w:rsidRPr="00C3327A">
        <w:rPr>
          <w:rFonts w:ascii="Times New Roman" w:hAnsi="Times New Roman" w:cs="Times New Roman"/>
          <w:sz w:val="24"/>
          <w:szCs w:val="24"/>
        </w:rPr>
        <w:t xml:space="preserve">membrane permeability tended to decrease with increased cell density, with membranes without cells (control) exhibiting the highest permeability </w:t>
      </w:r>
      <w:proofErr w:type="spellStart"/>
      <w:r w:rsidR="00A31E39" w:rsidRPr="00C3327A">
        <w:rPr>
          <w:rFonts w:ascii="Times New Roman" w:hAnsi="Times New Roman" w:cs="Times New Roman"/>
          <w:sz w:val="24"/>
          <w:szCs w:val="24"/>
        </w:rPr>
        <w:t>contant</w:t>
      </w:r>
      <w:proofErr w:type="spellEnd"/>
      <w:r w:rsidR="00A31E39" w:rsidRPr="00C3327A">
        <w:rPr>
          <w:rFonts w:ascii="Times New Roman" w:hAnsi="Times New Roman" w:cs="Times New Roman"/>
          <w:sz w:val="24"/>
          <w:szCs w:val="24"/>
        </w:rPr>
        <w:t xml:space="preserve"> (</w:t>
      </w:r>
      <w:bookmarkStart w:id="53" w:name="_Hlk38439642"/>
      <w:r w:rsidR="002F0F18" w:rsidRPr="00C3327A">
        <w:rPr>
          <w:rFonts w:ascii="Times New Roman" w:hAnsi="Times New Roman" w:cs="Times New Roman"/>
          <w:sz w:val="24"/>
          <w:szCs w:val="24"/>
        </w:rPr>
        <w:t>2.2x10</w:t>
      </w:r>
      <w:r w:rsidR="002F0F18" w:rsidRPr="00C3327A">
        <w:rPr>
          <w:rFonts w:ascii="Times New Roman" w:hAnsi="Times New Roman" w:cs="Times New Roman"/>
          <w:sz w:val="24"/>
          <w:szCs w:val="24"/>
          <w:vertAlign w:val="superscript"/>
        </w:rPr>
        <w:t xml:space="preserve">-6 </w:t>
      </w:r>
      <w:r w:rsidR="002F0F18" w:rsidRPr="00C3327A">
        <w:rPr>
          <w:rFonts w:ascii="Times New Roman" w:hAnsi="Times New Roman" w:cs="Times New Roman"/>
          <w:sz w:val="24"/>
          <w:szCs w:val="24"/>
        </w:rPr>
        <w:t>cm/s</w:t>
      </w:r>
      <w:bookmarkEnd w:id="53"/>
      <w:r w:rsidR="00A31E39" w:rsidRPr="00C3327A">
        <w:rPr>
          <w:rFonts w:ascii="Times New Roman" w:hAnsi="Times New Roman" w:cs="Times New Roman"/>
          <w:sz w:val="24"/>
          <w:szCs w:val="24"/>
        </w:rPr>
        <w:t>) while those with the highest cell density exhibited the lowest permeability constant (</w:t>
      </w:r>
      <w:r w:rsidR="002F0F18" w:rsidRPr="00C3327A">
        <w:rPr>
          <w:rFonts w:ascii="Times New Roman" w:hAnsi="Times New Roman" w:cs="Times New Roman"/>
          <w:sz w:val="24"/>
          <w:szCs w:val="24"/>
        </w:rPr>
        <w:t>6.5x10</w:t>
      </w:r>
      <w:r w:rsidR="002F0F18" w:rsidRPr="00C3327A">
        <w:rPr>
          <w:rFonts w:ascii="Times New Roman" w:hAnsi="Times New Roman" w:cs="Times New Roman"/>
          <w:sz w:val="24"/>
          <w:szCs w:val="24"/>
          <w:vertAlign w:val="superscript"/>
        </w:rPr>
        <w:t xml:space="preserve">-7 </w:t>
      </w:r>
      <w:r w:rsidR="002F0F18" w:rsidRPr="00C3327A">
        <w:rPr>
          <w:rFonts w:ascii="Times New Roman" w:hAnsi="Times New Roman" w:cs="Times New Roman"/>
          <w:sz w:val="24"/>
          <w:szCs w:val="24"/>
        </w:rPr>
        <w:t>cm/s</w:t>
      </w:r>
      <w:r w:rsidR="00A31E39" w:rsidRPr="00C3327A">
        <w:rPr>
          <w:rFonts w:ascii="Times New Roman" w:hAnsi="Times New Roman" w:cs="Times New Roman"/>
          <w:sz w:val="24"/>
          <w:szCs w:val="24"/>
        </w:rPr>
        <w:t xml:space="preserve">) </w:t>
      </w:r>
      <w:bookmarkStart w:id="54" w:name="_Hlk36721853"/>
      <w:r w:rsidR="00B342BC" w:rsidRPr="00C3327A">
        <w:rPr>
          <w:rFonts w:ascii="Times New Roman" w:hAnsi="Times New Roman" w:cs="Times New Roman"/>
          <w:sz w:val="24"/>
          <w:szCs w:val="24"/>
        </w:rPr>
        <w:t>(Figure 5b</w:t>
      </w:r>
      <w:r w:rsidR="0057663D" w:rsidRPr="00C3327A">
        <w:rPr>
          <w:rFonts w:ascii="Times New Roman" w:hAnsi="Times New Roman" w:cs="Times New Roman"/>
          <w:sz w:val="24"/>
          <w:szCs w:val="24"/>
        </w:rPr>
        <w:t xml:space="preserve"> and 5c</w:t>
      </w:r>
      <w:r w:rsidR="00B342BC" w:rsidRPr="00C3327A">
        <w:rPr>
          <w:rFonts w:ascii="Times New Roman" w:hAnsi="Times New Roman" w:cs="Times New Roman"/>
          <w:sz w:val="24"/>
          <w:szCs w:val="24"/>
        </w:rPr>
        <w:t>)</w:t>
      </w:r>
      <w:bookmarkEnd w:id="54"/>
      <w:r w:rsidR="00B342BC" w:rsidRPr="00C3327A">
        <w:rPr>
          <w:rFonts w:ascii="Times New Roman" w:hAnsi="Times New Roman" w:cs="Times New Roman"/>
          <w:sz w:val="24"/>
          <w:szCs w:val="24"/>
        </w:rPr>
        <w:t xml:space="preserve">. </w:t>
      </w:r>
      <w:r w:rsidR="007949B5" w:rsidRPr="00C3327A">
        <w:rPr>
          <w:rFonts w:ascii="Times New Roman" w:hAnsi="Times New Roman" w:cs="Times New Roman"/>
          <w:sz w:val="24"/>
          <w:szCs w:val="24"/>
        </w:rPr>
        <w:t xml:space="preserve">In conclusion, the presence of </w:t>
      </w:r>
      <w:proofErr w:type="spellStart"/>
      <w:r w:rsidR="007949B5" w:rsidRPr="00C3327A">
        <w:rPr>
          <w:rFonts w:ascii="Times New Roman" w:hAnsi="Times New Roman" w:cs="Times New Roman"/>
          <w:sz w:val="24"/>
          <w:szCs w:val="24"/>
        </w:rPr>
        <w:t>hUVECs</w:t>
      </w:r>
      <w:proofErr w:type="spellEnd"/>
      <w:r w:rsidR="007949B5" w:rsidRPr="00C3327A">
        <w:rPr>
          <w:rFonts w:ascii="Times New Roman" w:hAnsi="Times New Roman" w:cs="Times New Roman"/>
          <w:sz w:val="24"/>
          <w:szCs w:val="24"/>
        </w:rPr>
        <w:t xml:space="preserve"> growing on the ELK1-GO tube wall significantly influenced the transport of solutes in a way that is dependent on the level of </w:t>
      </w:r>
      <w:proofErr w:type="spellStart"/>
      <w:r w:rsidR="007949B5" w:rsidRPr="00C3327A">
        <w:rPr>
          <w:rFonts w:ascii="Times New Roman" w:hAnsi="Times New Roman" w:cs="Times New Roman"/>
          <w:sz w:val="24"/>
          <w:szCs w:val="24"/>
        </w:rPr>
        <w:t>hUVEC</w:t>
      </w:r>
      <w:proofErr w:type="spellEnd"/>
      <w:r w:rsidR="007949B5" w:rsidRPr="00C3327A">
        <w:rPr>
          <w:rFonts w:ascii="Times New Roman" w:hAnsi="Times New Roman" w:cs="Times New Roman"/>
          <w:sz w:val="24"/>
          <w:szCs w:val="24"/>
        </w:rPr>
        <w:t xml:space="preserve"> confluency. We speculate that lower cell densities led to lower number of endothelial cell junctions, which in turn led to higher permeabilities. These results further </w:t>
      </w:r>
      <w:r w:rsidR="001F6D3E" w:rsidRPr="00C3327A">
        <w:rPr>
          <w:rFonts w:ascii="Times New Roman" w:hAnsi="Times New Roman" w:cs="Times New Roman"/>
          <w:sz w:val="24"/>
          <w:szCs w:val="24"/>
        </w:rPr>
        <w:t xml:space="preserve">support </w:t>
      </w:r>
      <w:r w:rsidR="007949B5" w:rsidRPr="00C3327A">
        <w:rPr>
          <w:rFonts w:ascii="Times New Roman" w:hAnsi="Times New Roman" w:cs="Times New Roman"/>
          <w:sz w:val="24"/>
          <w:szCs w:val="24"/>
        </w:rPr>
        <w:t>the possibility to tune structure permeability and, in particular, to do it through the presence of cells.</w:t>
      </w:r>
      <w:r w:rsidR="00743831" w:rsidRPr="00C3327A">
        <w:rPr>
          <w:rFonts w:ascii="Times New Roman" w:hAnsi="Times New Roman" w:cs="Times New Roman"/>
          <w:sz w:val="24"/>
          <w:szCs w:val="24"/>
        </w:rPr>
        <w:t xml:space="preserve"> For example, t</w:t>
      </w:r>
      <w:r w:rsidR="00B342BC" w:rsidRPr="00C3327A">
        <w:rPr>
          <w:rFonts w:ascii="Times New Roman" w:hAnsi="Times New Roman" w:cs="Times New Roman"/>
          <w:sz w:val="24"/>
          <w:szCs w:val="24"/>
        </w:rPr>
        <w:t xml:space="preserve">he permeability constant of ELK1-GO-hUVEC membranes </w:t>
      </w:r>
      <w:r w:rsidR="001F6D3E" w:rsidRPr="00C3327A">
        <w:rPr>
          <w:rFonts w:ascii="Times New Roman" w:hAnsi="Times New Roman" w:cs="Times New Roman"/>
          <w:sz w:val="24"/>
          <w:szCs w:val="24"/>
        </w:rPr>
        <w:t>(~</w:t>
      </w:r>
      <w:bookmarkStart w:id="55" w:name="_Hlk39736880"/>
      <w:r w:rsidR="00A42D86" w:rsidRPr="00C3327A">
        <w:rPr>
          <w:rFonts w:ascii="Times New Roman" w:hAnsi="Times New Roman" w:cs="Times New Roman"/>
          <w:sz w:val="24"/>
          <w:szCs w:val="24"/>
        </w:rPr>
        <w:t>1x</w:t>
      </w:r>
      <w:r w:rsidR="001F6D3E" w:rsidRPr="00C3327A">
        <w:rPr>
          <w:rFonts w:ascii="Times New Roman" w:hAnsi="Times New Roman" w:cs="Times New Roman"/>
          <w:sz w:val="24"/>
          <w:szCs w:val="24"/>
        </w:rPr>
        <w:t>10</w:t>
      </w:r>
      <w:r w:rsidR="001F6D3E" w:rsidRPr="00C3327A">
        <w:rPr>
          <w:rFonts w:ascii="Times New Roman" w:hAnsi="Times New Roman" w:cs="Times New Roman"/>
          <w:sz w:val="24"/>
          <w:szCs w:val="24"/>
          <w:vertAlign w:val="superscript"/>
        </w:rPr>
        <w:t>-6</w:t>
      </w:r>
      <w:r w:rsidR="001F6D3E" w:rsidRPr="00C3327A">
        <w:rPr>
          <w:rFonts w:ascii="Times New Roman" w:hAnsi="Times New Roman" w:cs="Times New Roman"/>
          <w:sz w:val="24"/>
          <w:szCs w:val="24"/>
        </w:rPr>
        <w:t xml:space="preserve"> cm/s</w:t>
      </w:r>
      <w:bookmarkEnd w:id="55"/>
      <w:r w:rsidR="001F6D3E" w:rsidRPr="00C3327A">
        <w:rPr>
          <w:rFonts w:ascii="Times New Roman" w:hAnsi="Times New Roman" w:cs="Times New Roman"/>
          <w:sz w:val="24"/>
          <w:szCs w:val="24"/>
        </w:rPr>
        <w:t xml:space="preserve">) </w:t>
      </w:r>
      <w:r w:rsidR="00B342BC" w:rsidRPr="00C3327A">
        <w:rPr>
          <w:rFonts w:ascii="Times New Roman" w:hAnsi="Times New Roman" w:cs="Times New Roman"/>
          <w:sz w:val="24"/>
          <w:szCs w:val="24"/>
        </w:rPr>
        <w:t xml:space="preserve">with confluence levels above 50% were comparable with that of </w:t>
      </w:r>
      <w:bookmarkStart w:id="56" w:name="_Hlk36724898"/>
      <w:proofErr w:type="spellStart"/>
      <w:r w:rsidR="00B342BC" w:rsidRPr="00C3327A">
        <w:rPr>
          <w:rFonts w:ascii="Times New Roman" w:hAnsi="Times New Roman" w:cs="Times New Roman"/>
          <w:sz w:val="24"/>
          <w:szCs w:val="24"/>
        </w:rPr>
        <w:t>tumor</w:t>
      </w:r>
      <w:proofErr w:type="spellEnd"/>
      <w:r w:rsidR="00B342BC" w:rsidRPr="00C3327A">
        <w:rPr>
          <w:rFonts w:ascii="Times New Roman" w:hAnsi="Times New Roman" w:cs="Times New Roman"/>
          <w:sz w:val="24"/>
          <w:szCs w:val="24"/>
        </w:rPr>
        <w:t xml:space="preserve"> micro vessels</w:t>
      </w:r>
      <w:bookmarkEnd w:id="56"/>
      <w:r w:rsidR="001F6D3E" w:rsidRPr="00C3327A">
        <w:rPr>
          <w:rFonts w:ascii="Times New Roman" w:hAnsi="Times New Roman" w:cs="Times New Roman"/>
          <w:sz w:val="24"/>
          <w:szCs w:val="24"/>
        </w:rPr>
        <w:t xml:space="preserve"> (</w:t>
      </w:r>
      <w:r w:rsidR="00281368" w:rsidRPr="00C3327A">
        <w:rPr>
          <w:rFonts w:ascii="Times New Roman" w:hAnsi="Times New Roman" w:cs="Times New Roman"/>
          <w:sz w:val="24"/>
          <w:szCs w:val="24"/>
        </w:rPr>
        <w:t>1.8x10</w:t>
      </w:r>
      <w:r w:rsidR="00281368" w:rsidRPr="00C3327A">
        <w:rPr>
          <w:rFonts w:ascii="Times New Roman" w:hAnsi="Times New Roman" w:cs="Times New Roman"/>
          <w:sz w:val="24"/>
          <w:szCs w:val="24"/>
          <w:vertAlign w:val="superscript"/>
        </w:rPr>
        <w:t>-6</w:t>
      </w:r>
      <w:r w:rsidR="00281368" w:rsidRPr="00C3327A">
        <w:rPr>
          <w:rFonts w:ascii="Times New Roman" w:hAnsi="Times New Roman" w:cs="Times New Roman"/>
          <w:sz w:val="24"/>
          <w:szCs w:val="24"/>
        </w:rPr>
        <w:t xml:space="preserve"> cm/s</w:t>
      </w:r>
      <w:r w:rsidR="001F6D3E" w:rsidRPr="00C3327A">
        <w:rPr>
          <w:rFonts w:ascii="Times New Roman" w:hAnsi="Times New Roman" w:cs="Times New Roman"/>
          <w:sz w:val="24"/>
          <w:szCs w:val="24"/>
        </w:rPr>
        <w:t>)</w:t>
      </w:r>
      <w:r w:rsidR="00B342BC"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{"citationItems":[{"id":"ITEM-1","itemData":{"DOI":"10.1117/1.3431095","ISSN":"10833668","abstract":"Solid tumors are characterized by abnormal blood vessel organization, structure, and function. These abnormalities give rise to enhanced vascular permeability and may predict therapeutic responses. The permeability and architecture of the microvasculature in human osteosarcoma tumors growing in dorsal window chambers in athymic mice were measured by confocal laser scanning microscopy (CLSM) and dynamic contrast enhanced magnetic resonance imaging (DCE-MRI). Dextran (40 kDa) and Gadomer were used as molecular tracers for CLSM and DCE-MRI, respectively. A significant correlation was found between permeability indicators. The extravasation rate K(i) as measured by CLSM correlated positively with DCE-MRI parameters, such as the volume transfer constant K(trans) and the initial slope of the contrast agent concentration-time curve. This demonstrates that these two techniques give complementary information. Extravasation was further related to microvascular structure and was found to correlate with the fractal dimension and vascular density. The structural parameter values that were obtained from CLSM images were higher for abnormal tumor vasculature than for normal vessels.","author":[{"dropping-particle":"","family":"Reitan","given":"Nina Kristine","non-dropping-particle":"","parse-names":false,"suffix":""},{"dropping-particle":"","family":"Thuen","given":"Marte","non-dropping-particle":"","parse-names":false,"suffix":""},{"dropping-particle":"","family":"Goa","given":"Pål Erik","non-dropping-particle":"","parse-names":false,"suffix":""},{"dropping-particle":"","family":"Lange Davies","given":"Catharina","non-dropping-particle":"de","parse-names":false,"suffix":""}],"container-title":"Journal of Biomedical Optics","id":"ITEM-1","issue":"3","issued":{"date-parts":[["2010"]]},"page":"036004","publisher":"SPIE-Intl Soc Optical Eng","title":"Characterization of tumor microvascular structure and permeability: comparison between magnetic resonance imaging and intravital confocal imaging","type":"article-journal","volume":"15"},"uris":["http://www.mendeley.com/documents/?uuid=15936688-b647-41a1-aa20-f390c2270fd2","http://www.mendeley.com/documents/?uuid=7c5a00a0-5ea2-3f28-b0c0-5762d30b2af2"]}],"mendeley":{"formattedCitation":"&lt;sup&gt;[55]&lt;/sup&gt;","plainTextFormattedCitation":"[55]","previouslyFormattedCitation":"&lt;sup&gt;[54]&lt;/sup&gt;"},"properties":{"noteIndex":0},"schema":"https://github.com/citation-style-language/schema/raw/master/csl-citation.json"}</w:instrText>
      </w:r>
      <w:r w:rsidR="00B342BC"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[55]</w:t>
      </w:r>
      <w:r w:rsidR="00B342BC" w:rsidRPr="00C3327A">
        <w:rPr>
          <w:rFonts w:ascii="Times New Roman" w:hAnsi="Times New Roman" w:cs="Times New Roman"/>
          <w:sz w:val="24"/>
          <w:szCs w:val="24"/>
        </w:rPr>
        <w:fldChar w:fldCharType="end"/>
      </w:r>
      <w:r w:rsidR="00B342BC" w:rsidRPr="00C3327A">
        <w:rPr>
          <w:rFonts w:ascii="Times New Roman" w:hAnsi="Times New Roman" w:cs="Times New Roman"/>
          <w:sz w:val="24"/>
          <w:szCs w:val="24"/>
        </w:rPr>
        <w:t>.</w:t>
      </w:r>
      <w:r w:rsidR="00B04F6C" w:rsidRPr="00C3327A">
        <w:rPr>
          <w:rFonts w:ascii="Times New Roman" w:hAnsi="Times New Roman" w:cs="Times New Roman"/>
          <w:sz w:val="24"/>
          <w:szCs w:val="24"/>
        </w:rPr>
        <w:t xml:space="preserve"> </w:t>
      </w:r>
    </w:p>
    <w:p w14:paraId="078131D6" w14:textId="77777777" w:rsidR="00B04F6C" w:rsidRPr="00C3327A" w:rsidRDefault="00B04F6C" w:rsidP="00925251">
      <w:pPr>
        <w:spacing w:after="0"/>
        <w:jc w:val="both"/>
        <w:rPr>
          <w:rFonts w:ascii="Times New Roman" w:hAnsi="Times New Roman" w:cs="Times New Roman"/>
          <w:sz w:val="24"/>
          <w:szCs w:val="24"/>
          <w:lang w:eastAsia="zh-CN"/>
        </w:rPr>
      </w:pPr>
    </w:p>
    <w:p w14:paraId="02619645" w14:textId="6AB53BAE" w:rsidR="00B04F6C" w:rsidRPr="00C3327A" w:rsidRDefault="00B04F6C" w:rsidP="00925251">
      <w:pPr>
        <w:spacing w:after="0"/>
        <w:jc w:val="both"/>
        <w:rPr>
          <w:rFonts w:ascii="Times New Roman" w:hAnsi="Times New Roman" w:cs="Times New Roman"/>
          <w:i/>
          <w:sz w:val="24"/>
          <w:szCs w:val="24"/>
        </w:rPr>
      </w:pPr>
      <w:bookmarkStart w:id="57" w:name="_Hlk37002598"/>
      <w:r w:rsidRPr="00C3327A">
        <w:rPr>
          <w:rFonts w:ascii="Times New Roman" w:hAnsi="Times New Roman" w:cs="Times New Roman"/>
          <w:i/>
          <w:sz w:val="24"/>
          <w:szCs w:val="24"/>
        </w:rPr>
        <w:t xml:space="preserve">Fabrication of tubular structure with </w:t>
      </w:r>
      <w:r w:rsidR="00BF0FAC" w:rsidRPr="00C3327A">
        <w:rPr>
          <w:rFonts w:ascii="Times New Roman" w:hAnsi="Times New Roman" w:cs="Times New Roman"/>
          <w:i/>
          <w:sz w:val="24"/>
          <w:szCs w:val="24"/>
        </w:rPr>
        <w:t xml:space="preserve">anisotropic </w:t>
      </w:r>
      <w:r w:rsidRPr="00C3327A">
        <w:rPr>
          <w:rFonts w:ascii="Times New Roman" w:hAnsi="Times New Roman" w:cs="Times New Roman"/>
          <w:i/>
          <w:sz w:val="24"/>
          <w:szCs w:val="24"/>
        </w:rPr>
        <w:t>porosity and permeability</w:t>
      </w:r>
    </w:p>
    <w:bookmarkEnd w:id="57"/>
    <w:p w14:paraId="1E636723" w14:textId="68ACC88B" w:rsidR="00921C30" w:rsidRPr="00C3327A" w:rsidRDefault="007A197E" w:rsidP="0051694A">
      <w:pPr>
        <w:spacing w:after="0"/>
        <w:jc w:val="both"/>
        <w:rPr>
          <w:rFonts w:ascii="Times New Roman" w:hAnsi="Times New Roman" w:cs="Times New Roman"/>
        </w:rPr>
      </w:pPr>
      <w:r w:rsidRPr="00C3327A">
        <w:rPr>
          <w:rFonts w:ascii="Times New Roman" w:hAnsi="Times New Roman" w:cs="Times New Roman"/>
          <w:sz w:val="24"/>
          <w:szCs w:val="24"/>
        </w:rPr>
        <w:t xml:space="preserve">To further </w:t>
      </w:r>
      <w:r w:rsidR="000E47FA" w:rsidRPr="00C3327A">
        <w:rPr>
          <w:rFonts w:ascii="Times New Roman" w:hAnsi="Times New Roman" w:cs="Times New Roman"/>
          <w:sz w:val="24"/>
          <w:szCs w:val="24"/>
        </w:rPr>
        <w:t xml:space="preserve">demonstrate </w:t>
      </w:r>
      <w:r w:rsidR="002D0720" w:rsidRPr="00C3327A">
        <w:rPr>
          <w:rFonts w:ascii="Times New Roman" w:hAnsi="Times New Roman" w:cs="Times New Roman"/>
          <w:sz w:val="24"/>
          <w:szCs w:val="24"/>
        </w:rPr>
        <w:t xml:space="preserve">the potential </w:t>
      </w:r>
      <w:r w:rsidRPr="00C3327A">
        <w:rPr>
          <w:rFonts w:ascii="Times New Roman" w:hAnsi="Times New Roman" w:cs="Times New Roman"/>
          <w:sz w:val="24"/>
          <w:szCs w:val="24"/>
        </w:rPr>
        <w:t xml:space="preserve">of the ELK1-GO </w:t>
      </w:r>
      <w:proofErr w:type="spellStart"/>
      <w:r w:rsidRPr="00C3327A">
        <w:rPr>
          <w:rFonts w:ascii="Times New Roman" w:hAnsi="Times New Roman" w:cs="Times New Roman"/>
          <w:sz w:val="24"/>
          <w:szCs w:val="24"/>
        </w:rPr>
        <w:t>bioink</w:t>
      </w:r>
      <w:proofErr w:type="spellEnd"/>
      <w:r w:rsidRPr="00C3327A">
        <w:rPr>
          <w:rFonts w:ascii="Times New Roman" w:hAnsi="Times New Roman" w:cs="Times New Roman"/>
          <w:sz w:val="24"/>
          <w:szCs w:val="24"/>
        </w:rPr>
        <w:t xml:space="preserve"> </w:t>
      </w:r>
      <w:r w:rsidR="008A5F47" w:rsidRPr="00C3327A">
        <w:rPr>
          <w:rFonts w:ascii="Times New Roman" w:hAnsi="Times New Roman" w:cs="Times New Roman"/>
          <w:sz w:val="24"/>
          <w:szCs w:val="24"/>
        </w:rPr>
        <w:t xml:space="preserve">for </w:t>
      </w:r>
      <w:r w:rsidR="000E47FA" w:rsidRPr="00C3327A">
        <w:rPr>
          <w:rFonts w:ascii="Times New Roman" w:hAnsi="Times New Roman" w:cs="Times New Roman"/>
          <w:sz w:val="24"/>
          <w:szCs w:val="24"/>
        </w:rPr>
        <w:t xml:space="preserve">the </w:t>
      </w:r>
      <w:r w:rsidR="008A5F47" w:rsidRPr="00C3327A">
        <w:rPr>
          <w:rFonts w:ascii="Times New Roman" w:hAnsi="Times New Roman" w:cs="Times New Roman"/>
          <w:sz w:val="24"/>
          <w:szCs w:val="24"/>
        </w:rPr>
        <w:t>biofabrication</w:t>
      </w:r>
      <w:r w:rsidR="000E47FA" w:rsidRPr="00C3327A">
        <w:rPr>
          <w:rFonts w:ascii="Times New Roman" w:hAnsi="Times New Roman" w:cs="Times New Roman"/>
          <w:sz w:val="24"/>
          <w:szCs w:val="24"/>
        </w:rPr>
        <w:t xml:space="preserve"> of </w:t>
      </w:r>
      <w:proofErr w:type="spellStart"/>
      <w:r w:rsidR="000E47FA" w:rsidRPr="00C3327A">
        <w:rPr>
          <w:rFonts w:ascii="Times New Roman" w:hAnsi="Times New Roman" w:cs="Times New Roman"/>
          <w:sz w:val="24"/>
          <w:szCs w:val="24"/>
        </w:rPr>
        <w:t>compled</w:t>
      </w:r>
      <w:proofErr w:type="spellEnd"/>
      <w:r w:rsidR="000E47FA" w:rsidRPr="00C3327A">
        <w:rPr>
          <w:rFonts w:ascii="Times New Roman" w:hAnsi="Times New Roman" w:cs="Times New Roman"/>
          <w:sz w:val="24"/>
          <w:szCs w:val="24"/>
        </w:rPr>
        <w:t xml:space="preserve"> structures with innovative properties</w:t>
      </w:r>
      <w:r w:rsidRPr="00C3327A">
        <w:rPr>
          <w:rFonts w:ascii="Times New Roman" w:hAnsi="Times New Roman" w:cs="Times New Roman"/>
          <w:sz w:val="24"/>
          <w:szCs w:val="24"/>
        </w:rPr>
        <w:t xml:space="preserve">, we </w:t>
      </w:r>
      <w:r w:rsidR="008A5F47" w:rsidRPr="00C3327A">
        <w:rPr>
          <w:rFonts w:ascii="Times New Roman" w:hAnsi="Times New Roman" w:cs="Times New Roman"/>
          <w:sz w:val="24"/>
          <w:szCs w:val="24"/>
        </w:rPr>
        <w:t xml:space="preserve">printed </w:t>
      </w:r>
      <w:r w:rsidR="009C1802" w:rsidRPr="00C3327A">
        <w:rPr>
          <w:rFonts w:ascii="Times New Roman" w:hAnsi="Times New Roman" w:cs="Times New Roman"/>
          <w:sz w:val="24"/>
          <w:szCs w:val="24"/>
        </w:rPr>
        <w:t>tubes</w:t>
      </w:r>
      <w:r w:rsidRPr="00C3327A">
        <w:rPr>
          <w:rFonts w:ascii="Times New Roman" w:hAnsi="Times New Roman" w:cs="Times New Roman"/>
          <w:sz w:val="24"/>
          <w:szCs w:val="24"/>
        </w:rPr>
        <w:t xml:space="preserve"> exhibiting different porosities and </w:t>
      </w:r>
      <w:r w:rsidR="008A5F47" w:rsidRPr="00C3327A">
        <w:rPr>
          <w:rFonts w:ascii="Times New Roman" w:hAnsi="Times New Roman" w:cs="Times New Roman"/>
          <w:sz w:val="24"/>
          <w:szCs w:val="24"/>
        </w:rPr>
        <w:t xml:space="preserve">corresponding </w:t>
      </w:r>
      <w:r w:rsidRPr="00C3327A">
        <w:rPr>
          <w:rFonts w:ascii="Times New Roman" w:hAnsi="Times New Roman" w:cs="Times New Roman"/>
          <w:sz w:val="24"/>
          <w:szCs w:val="24"/>
        </w:rPr>
        <w:t>permeabilities within the same structure</w:t>
      </w:r>
      <w:r w:rsidR="00AF3C2B" w:rsidRPr="00C3327A">
        <w:rPr>
          <w:rFonts w:ascii="Times New Roman" w:hAnsi="Times New Roman" w:cs="Times New Roman"/>
          <w:sz w:val="24"/>
          <w:szCs w:val="24"/>
        </w:rPr>
        <w:t xml:space="preserve"> along the tube axis (Figure 6c, illustrator)</w:t>
      </w:r>
      <w:r w:rsidR="009C1802" w:rsidRPr="00C3327A">
        <w:rPr>
          <w:rFonts w:ascii="Times New Roman" w:hAnsi="Times New Roman" w:cs="Times New Roman"/>
          <w:sz w:val="24"/>
          <w:szCs w:val="24"/>
        </w:rPr>
        <w:t>.</w:t>
      </w:r>
      <w:r w:rsidR="00AF3C2B" w:rsidRPr="00C3327A">
        <w:rPr>
          <w:rFonts w:ascii="Times New Roman" w:hAnsi="Times New Roman" w:cs="Times New Roman"/>
          <w:sz w:val="24"/>
          <w:szCs w:val="24"/>
        </w:rPr>
        <w:t xml:space="preserve"> W</w:t>
      </w:r>
      <w:r w:rsidR="000C1554" w:rsidRPr="00C3327A">
        <w:rPr>
          <w:rFonts w:ascii="Times New Roman" w:hAnsi="Times New Roman" w:cs="Times New Roman"/>
          <w:sz w:val="24"/>
          <w:szCs w:val="24"/>
        </w:rPr>
        <w:t xml:space="preserve">e first designed an experimental setup that enabled the </w:t>
      </w:r>
      <w:r w:rsidR="0087155E" w:rsidRPr="00C3327A">
        <w:rPr>
          <w:rFonts w:ascii="Times New Roman" w:hAnsi="Times New Roman" w:cs="Times New Roman"/>
          <w:sz w:val="24"/>
          <w:szCs w:val="24"/>
        </w:rPr>
        <w:t>formation of a</w:t>
      </w:r>
      <w:r w:rsidR="000C1554" w:rsidRPr="00C3327A">
        <w:rPr>
          <w:rFonts w:ascii="Times New Roman" w:hAnsi="Times New Roman" w:cs="Times New Roman"/>
          <w:sz w:val="24"/>
          <w:szCs w:val="24"/>
        </w:rPr>
        <w:t xml:space="preserve"> </w:t>
      </w:r>
      <w:proofErr w:type="spellStart"/>
      <w:r w:rsidR="0087155E" w:rsidRPr="00C3327A">
        <w:rPr>
          <w:rFonts w:ascii="Times New Roman" w:hAnsi="Times New Roman" w:cs="Times New Roman"/>
          <w:sz w:val="24"/>
          <w:szCs w:val="24"/>
        </w:rPr>
        <w:t>MilliQ</w:t>
      </w:r>
      <w:proofErr w:type="spellEnd"/>
      <w:r w:rsidR="0087155E" w:rsidRPr="00C3327A">
        <w:rPr>
          <w:rFonts w:ascii="Times New Roman" w:hAnsi="Times New Roman" w:cs="Times New Roman"/>
          <w:sz w:val="24"/>
          <w:szCs w:val="24"/>
        </w:rPr>
        <w:t xml:space="preserve"> water </w:t>
      </w:r>
      <w:r w:rsidR="000C1554" w:rsidRPr="00C3327A">
        <w:rPr>
          <w:rFonts w:ascii="Times New Roman" w:hAnsi="Times New Roman" w:cs="Times New Roman"/>
          <w:sz w:val="24"/>
          <w:szCs w:val="24"/>
        </w:rPr>
        <w:t xml:space="preserve">solution made with different concentrations of GO </w:t>
      </w:r>
      <w:r w:rsidR="00895634" w:rsidRPr="00C3327A">
        <w:rPr>
          <w:rFonts w:ascii="Times New Roman" w:hAnsi="Times New Roman" w:cs="Times New Roman"/>
          <w:sz w:val="24"/>
          <w:szCs w:val="24"/>
        </w:rPr>
        <w:t>contiguously</w:t>
      </w:r>
      <w:r w:rsidR="0087155E" w:rsidRPr="00C3327A">
        <w:rPr>
          <w:rFonts w:ascii="Times New Roman" w:hAnsi="Times New Roman" w:cs="Times New Roman"/>
          <w:sz w:val="24"/>
          <w:szCs w:val="24"/>
        </w:rPr>
        <w:t xml:space="preserve"> </w:t>
      </w:r>
      <w:r w:rsidR="00AF3C2B" w:rsidRPr="00C3327A">
        <w:rPr>
          <w:rFonts w:ascii="Times New Roman" w:hAnsi="Times New Roman" w:cs="Times New Roman"/>
          <w:sz w:val="24"/>
          <w:szCs w:val="24"/>
        </w:rPr>
        <w:t xml:space="preserve">increasing </w:t>
      </w:r>
      <w:r w:rsidR="000C6B09" w:rsidRPr="00C3327A">
        <w:rPr>
          <w:rFonts w:ascii="Times New Roman" w:hAnsi="Times New Roman" w:cs="Times New Roman"/>
          <w:sz w:val="24"/>
          <w:szCs w:val="24"/>
        </w:rPr>
        <w:t xml:space="preserve">from </w:t>
      </w:r>
      <w:r w:rsidR="0087155E" w:rsidRPr="00C3327A">
        <w:rPr>
          <w:rFonts w:ascii="Times New Roman" w:hAnsi="Times New Roman" w:cs="Times New Roman"/>
          <w:sz w:val="24"/>
          <w:szCs w:val="24"/>
        </w:rPr>
        <w:t>0</w:t>
      </w:r>
      <w:r w:rsidR="00B04F6C" w:rsidRPr="00C3327A">
        <w:rPr>
          <w:rFonts w:ascii="Times New Roman" w:hAnsi="Times New Roman" w:cs="Times New Roman"/>
          <w:sz w:val="24"/>
          <w:szCs w:val="24"/>
        </w:rPr>
        <w:t>.15</w:t>
      </w:r>
      <w:r w:rsidR="003F666F" w:rsidRPr="00C3327A">
        <w:rPr>
          <w:rFonts w:ascii="Times New Roman" w:hAnsi="Times New Roman" w:cs="Times New Roman"/>
          <w:sz w:val="24"/>
          <w:szCs w:val="24"/>
        </w:rPr>
        <w:t xml:space="preserve"> </w:t>
      </w:r>
      <w:proofErr w:type="spellStart"/>
      <w:r w:rsidR="003F666F" w:rsidRPr="00C3327A">
        <w:rPr>
          <w:rFonts w:ascii="Times New Roman" w:hAnsi="Times New Roman" w:cs="Times New Roman"/>
          <w:sz w:val="24"/>
          <w:szCs w:val="24"/>
        </w:rPr>
        <w:t>wt</w:t>
      </w:r>
      <w:proofErr w:type="spellEnd"/>
      <w:r w:rsidR="00B04F6C" w:rsidRPr="00C3327A">
        <w:rPr>
          <w:rFonts w:ascii="Times New Roman" w:hAnsi="Times New Roman" w:cs="Times New Roman"/>
          <w:sz w:val="24"/>
          <w:szCs w:val="24"/>
        </w:rPr>
        <w:t xml:space="preserve">% on </w:t>
      </w:r>
      <w:r w:rsidR="00FA0C69" w:rsidRPr="00C3327A">
        <w:rPr>
          <w:rFonts w:ascii="Times New Roman" w:hAnsi="Times New Roman" w:cs="Times New Roman"/>
          <w:sz w:val="24"/>
          <w:szCs w:val="24"/>
        </w:rPr>
        <w:t>the left</w:t>
      </w:r>
      <w:r w:rsidR="00B04F6C" w:rsidRPr="00C3327A">
        <w:rPr>
          <w:rFonts w:ascii="Times New Roman" w:hAnsi="Times New Roman" w:cs="Times New Roman"/>
          <w:sz w:val="24"/>
          <w:szCs w:val="24"/>
        </w:rPr>
        <w:t xml:space="preserve"> side, 0.10</w:t>
      </w:r>
      <w:r w:rsidR="003F666F" w:rsidRPr="00C3327A">
        <w:rPr>
          <w:rFonts w:ascii="Times New Roman" w:hAnsi="Times New Roman" w:cs="Times New Roman"/>
          <w:sz w:val="24"/>
          <w:szCs w:val="24"/>
        </w:rPr>
        <w:t xml:space="preserve"> </w:t>
      </w:r>
      <w:proofErr w:type="spellStart"/>
      <w:r w:rsidR="003F666F" w:rsidRPr="00C3327A">
        <w:rPr>
          <w:rFonts w:ascii="Times New Roman" w:hAnsi="Times New Roman" w:cs="Times New Roman"/>
          <w:sz w:val="24"/>
          <w:szCs w:val="24"/>
        </w:rPr>
        <w:t>wt</w:t>
      </w:r>
      <w:proofErr w:type="spellEnd"/>
      <w:r w:rsidR="00B04F6C" w:rsidRPr="00C3327A">
        <w:rPr>
          <w:rFonts w:ascii="Times New Roman" w:hAnsi="Times New Roman" w:cs="Times New Roman"/>
          <w:sz w:val="24"/>
          <w:szCs w:val="24"/>
        </w:rPr>
        <w:t xml:space="preserve">% </w:t>
      </w:r>
      <w:r w:rsidR="003F666F" w:rsidRPr="00C3327A">
        <w:rPr>
          <w:rFonts w:ascii="Times New Roman" w:hAnsi="Times New Roman" w:cs="Times New Roman"/>
          <w:sz w:val="24"/>
          <w:szCs w:val="24"/>
        </w:rPr>
        <w:t>on</w:t>
      </w:r>
      <w:r w:rsidR="00B04F6C" w:rsidRPr="00C3327A">
        <w:rPr>
          <w:rFonts w:ascii="Times New Roman" w:hAnsi="Times New Roman" w:cs="Times New Roman"/>
          <w:sz w:val="24"/>
          <w:szCs w:val="24"/>
        </w:rPr>
        <w:t xml:space="preserve"> the middle, and 0.05</w:t>
      </w:r>
      <w:r w:rsidR="003F666F" w:rsidRPr="00C3327A">
        <w:rPr>
          <w:rFonts w:ascii="Times New Roman" w:hAnsi="Times New Roman" w:cs="Times New Roman"/>
          <w:sz w:val="24"/>
          <w:szCs w:val="24"/>
        </w:rPr>
        <w:t xml:space="preserve"> </w:t>
      </w:r>
      <w:proofErr w:type="spellStart"/>
      <w:r w:rsidR="003F666F" w:rsidRPr="00C3327A">
        <w:rPr>
          <w:rFonts w:ascii="Times New Roman" w:hAnsi="Times New Roman" w:cs="Times New Roman"/>
          <w:sz w:val="24"/>
          <w:szCs w:val="24"/>
        </w:rPr>
        <w:t>wt</w:t>
      </w:r>
      <w:proofErr w:type="spellEnd"/>
      <w:r w:rsidR="00B04F6C" w:rsidRPr="00C3327A">
        <w:rPr>
          <w:rFonts w:ascii="Times New Roman" w:hAnsi="Times New Roman" w:cs="Times New Roman"/>
          <w:sz w:val="24"/>
          <w:szCs w:val="24"/>
        </w:rPr>
        <w:t xml:space="preserve">% on the </w:t>
      </w:r>
      <w:r w:rsidR="00FA0C69" w:rsidRPr="00C3327A">
        <w:rPr>
          <w:rFonts w:ascii="Times New Roman" w:hAnsi="Times New Roman" w:cs="Times New Roman"/>
          <w:sz w:val="24"/>
          <w:szCs w:val="24"/>
        </w:rPr>
        <w:t>right side</w:t>
      </w:r>
      <w:r w:rsidR="00B04F6C" w:rsidRPr="00C3327A">
        <w:rPr>
          <w:rFonts w:ascii="Times New Roman" w:hAnsi="Times New Roman" w:cs="Times New Roman"/>
          <w:sz w:val="24"/>
          <w:szCs w:val="24"/>
        </w:rPr>
        <w:t xml:space="preserve"> (Figure 6a</w:t>
      </w:r>
      <w:r w:rsidR="00504F50" w:rsidRPr="00C3327A">
        <w:rPr>
          <w:rFonts w:ascii="Times New Roman" w:hAnsi="Times New Roman" w:cs="Times New Roman"/>
          <w:sz w:val="24"/>
          <w:szCs w:val="24"/>
        </w:rPr>
        <w:t>)</w:t>
      </w:r>
      <w:r w:rsidR="000C6B09" w:rsidRPr="00C3327A">
        <w:rPr>
          <w:rFonts w:ascii="Times New Roman" w:hAnsi="Times New Roman" w:cs="Times New Roman"/>
          <w:sz w:val="24"/>
          <w:szCs w:val="24"/>
        </w:rPr>
        <w:t>. The</w:t>
      </w:r>
      <w:r w:rsidR="00504F50" w:rsidRPr="00C3327A">
        <w:rPr>
          <w:rFonts w:ascii="Times New Roman" w:hAnsi="Times New Roman" w:cs="Times New Roman"/>
          <w:sz w:val="24"/>
          <w:szCs w:val="24"/>
        </w:rPr>
        <w:t xml:space="preserve"> GO was stained with </w:t>
      </w:r>
      <w:proofErr w:type="spellStart"/>
      <w:r w:rsidR="00504F50" w:rsidRPr="00C3327A">
        <w:rPr>
          <w:rFonts w:ascii="Times New Roman" w:hAnsi="Times New Roman" w:cs="Times New Roman"/>
          <w:sz w:val="24"/>
          <w:szCs w:val="24"/>
        </w:rPr>
        <w:t>Rhodamin</w:t>
      </w:r>
      <w:proofErr w:type="spellEnd"/>
      <w:r w:rsidR="00504F50" w:rsidRPr="00C3327A">
        <w:rPr>
          <w:rFonts w:ascii="Times New Roman" w:hAnsi="Times New Roman" w:cs="Times New Roman"/>
          <w:sz w:val="24"/>
          <w:szCs w:val="24"/>
        </w:rPr>
        <w:t xml:space="preserve"> B </w:t>
      </w:r>
      <w:r w:rsidR="000C6B09" w:rsidRPr="00C3327A">
        <w:rPr>
          <w:rFonts w:ascii="Times New Roman" w:hAnsi="Times New Roman" w:cs="Times New Roman"/>
          <w:sz w:val="24"/>
          <w:szCs w:val="24"/>
        </w:rPr>
        <w:t>prior to printing of the ELK1 to enable GO visualization in the tube wall</w:t>
      </w:r>
      <w:r w:rsidR="00504F50" w:rsidRPr="00C3327A">
        <w:rPr>
          <w:rFonts w:ascii="Times New Roman" w:hAnsi="Times New Roman" w:cs="Times New Roman"/>
          <w:sz w:val="24"/>
          <w:szCs w:val="24"/>
        </w:rPr>
        <w:t xml:space="preserve">. </w:t>
      </w:r>
      <w:r w:rsidR="00855654" w:rsidRPr="00C3327A">
        <w:rPr>
          <w:rFonts w:ascii="Times New Roman" w:hAnsi="Times New Roman" w:cs="Times New Roman"/>
          <w:sz w:val="24"/>
          <w:szCs w:val="24"/>
        </w:rPr>
        <w:t>In this setup, we found</w:t>
      </w:r>
      <w:r w:rsidR="00A366E0" w:rsidRPr="00C3327A">
        <w:rPr>
          <w:rFonts w:ascii="Times New Roman" w:hAnsi="Times New Roman" w:cs="Times New Roman"/>
          <w:sz w:val="24"/>
          <w:szCs w:val="24"/>
        </w:rPr>
        <w:t xml:space="preserve"> </w:t>
      </w:r>
      <w:r w:rsidR="00855654" w:rsidRPr="00C3327A">
        <w:rPr>
          <w:rFonts w:ascii="Times New Roman" w:hAnsi="Times New Roman" w:cs="Times New Roman"/>
          <w:sz w:val="24"/>
          <w:szCs w:val="24"/>
        </w:rPr>
        <w:t xml:space="preserve">that </w:t>
      </w:r>
      <w:r w:rsidR="00B04F6C" w:rsidRPr="00C3327A">
        <w:rPr>
          <w:rFonts w:ascii="Times New Roman" w:hAnsi="Times New Roman" w:cs="Times New Roman"/>
          <w:sz w:val="24"/>
          <w:szCs w:val="24"/>
        </w:rPr>
        <w:t xml:space="preserve">the gradient of </w:t>
      </w:r>
      <w:r w:rsidR="00855654" w:rsidRPr="00C3327A">
        <w:rPr>
          <w:rFonts w:ascii="Times New Roman" w:hAnsi="Times New Roman" w:cs="Times New Roman"/>
          <w:sz w:val="24"/>
          <w:szCs w:val="24"/>
        </w:rPr>
        <w:t xml:space="preserve">the </w:t>
      </w:r>
      <w:r w:rsidR="00B04F6C" w:rsidRPr="00C3327A">
        <w:rPr>
          <w:rFonts w:ascii="Times New Roman" w:hAnsi="Times New Roman" w:cs="Times New Roman"/>
          <w:sz w:val="24"/>
          <w:szCs w:val="24"/>
        </w:rPr>
        <w:t xml:space="preserve">GO </w:t>
      </w:r>
      <w:r w:rsidR="00855654" w:rsidRPr="00C3327A">
        <w:rPr>
          <w:rFonts w:ascii="Times New Roman" w:hAnsi="Times New Roman" w:cs="Times New Roman"/>
          <w:sz w:val="24"/>
          <w:szCs w:val="24"/>
        </w:rPr>
        <w:t xml:space="preserve">in </w:t>
      </w:r>
      <w:r w:rsidR="00B04F6C" w:rsidRPr="00C3327A">
        <w:rPr>
          <w:rFonts w:ascii="Times New Roman" w:hAnsi="Times New Roman" w:cs="Times New Roman"/>
          <w:sz w:val="24"/>
          <w:szCs w:val="24"/>
        </w:rPr>
        <w:t xml:space="preserve">solution </w:t>
      </w:r>
      <w:r w:rsidR="00855654" w:rsidRPr="00C3327A">
        <w:rPr>
          <w:rFonts w:ascii="Times New Roman" w:hAnsi="Times New Roman" w:cs="Times New Roman"/>
          <w:sz w:val="24"/>
          <w:szCs w:val="24"/>
        </w:rPr>
        <w:t xml:space="preserve">was </w:t>
      </w:r>
      <w:r w:rsidR="004B60A9" w:rsidRPr="00C3327A">
        <w:rPr>
          <w:rFonts w:ascii="Times New Roman" w:hAnsi="Times New Roman" w:cs="Times New Roman"/>
          <w:sz w:val="24"/>
          <w:szCs w:val="24"/>
        </w:rPr>
        <w:t>maintained</w:t>
      </w:r>
      <w:r w:rsidR="00855654" w:rsidRPr="00C3327A">
        <w:rPr>
          <w:rFonts w:ascii="Times New Roman" w:hAnsi="Times New Roman" w:cs="Times New Roman"/>
          <w:sz w:val="24"/>
          <w:szCs w:val="24"/>
        </w:rPr>
        <w:t xml:space="preserve"> for </w:t>
      </w:r>
      <w:r w:rsidR="00B04F6C" w:rsidRPr="00C3327A">
        <w:rPr>
          <w:rFonts w:ascii="Times New Roman" w:hAnsi="Times New Roman" w:cs="Times New Roman"/>
          <w:sz w:val="24"/>
          <w:szCs w:val="24"/>
        </w:rPr>
        <w:t xml:space="preserve">at least 3 </w:t>
      </w:r>
      <w:r w:rsidR="00DC70F9" w:rsidRPr="00C3327A">
        <w:rPr>
          <w:rFonts w:ascii="Times New Roman" w:hAnsi="Times New Roman" w:cs="Times New Roman"/>
          <w:sz w:val="24"/>
          <w:szCs w:val="24"/>
        </w:rPr>
        <w:t>hr</w:t>
      </w:r>
      <w:r w:rsidR="00533D42" w:rsidRPr="00C3327A">
        <w:rPr>
          <w:rFonts w:ascii="Times New Roman" w:hAnsi="Times New Roman" w:cs="Times New Roman"/>
          <w:sz w:val="24"/>
          <w:szCs w:val="24"/>
        </w:rPr>
        <w:t>s</w:t>
      </w:r>
      <w:r w:rsidR="00504F50" w:rsidRPr="00C3327A">
        <w:rPr>
          <w:rFonts w:ascii="Times New Roman" w:hAnsi="Times New Roman" w:cs="Times New Roman"/>
          <w:sz w:val="24"/>
          <w:szCs w:val="24"/>
        </w:rPr>
        <w:t xml:space="preserve">, which was confirmed by a </w:t>
      </w:r>
      <w:r w:rsidR="00C25038" w:rsidRPr="00C3327A">
        <w:rPr>
          <w:rFonts w:ascii="Times New Roman" w:hAnsi="Times New Roman" w:cs="Times New Roman"/>
          <w:sz w:val="24"/>
          <w:szCs w:val="24"/>
        </w:rPr>
        <w:t xml:space="preserve">“transport of diluted species” </w:t>
      </w:r>
      <w:r w:rsidR="00A366E0" w:rsidRPr="00C3327A">
        <w:rPr>
          <w:rFonts w:ascii="Times New Roman" w:hAnsi="Times New Roman" w:cs="Times New Roman"/>
          <w:sz w:val="24"/>
          <w:szCs w:val="24"/>
        </w:rPr>
        <w:t>COMSOL model</w:t>
      </w:r>
      <w:r w:rsidR="00504F50" w:rsidRPr="00C3327A">
        <w:rPr>
          <w:rFonts w:ascii="Times New Roman" w:hAnsi="Times New Roman" w:cs="Times New Roman"/>
          <w:sz w:val="24"/>
          <w:szCs w:val="24"/>
        </w:rPr>
        <w:t xml:space="preserve"> (Figure 6a)</w:t>
      </w:r>
      <w:r w:rsidR="00855654" w:rsidRPr="00C3327A">
        <w:rPr>
          <w:rFonts w:ascii="Times New Roman" w:hAnsi="Times New Roman" w:cs="Times New Roman"/>
          <w:sz w:val="24"/>
          <w:szCs w:val="24"/>
        </w:rPr>
        <w:t xml:space="preserve"> and facilitated the printing process. Upon extrusion of </w:t>
      </w:r>
      <w:r w:rsidR="0087155E" w:rsidRPr="00C3327A">
        <w:rPr>
          <w:rFonts w:ascii="Times New Roman" w:hAnsi="Times New Roman" w:cs="Times New Roman"/>
          <w:sz w:val="24"/>
          <w:szCs w:val="24"/>
        </w:rPr>
        <w:t xml:space="preserve">the </w:t>
      </w:r>
      <w:r w:rsidR="00B04F6C" w:rsidRPr="00C3327A">
        <w:rPr>
          <w:rFonts w:ascii="Times New Roman" w:hAnsi="Times New Roman" w:cs="Times New Roman"/>
          <w:sz w:val="24"/>
          <w:szCs w:val="24"/>
        </w:rPr>
        <w:t xml:space="preserve">ELK1 solution </w:t>
      </w:r>
      <w:r w:rsidR="0087155E" w:rsidRPr="00C3327A">
        <w:rPr>
          <w:rFonts w:ascii="Times New Roman" w:hAnsi="Times New Roman" w:cs="Times New Roman"/>
          <w:sz w:val="24"/>
          <w:szCs w:val="24"/>
        </w:rPr>
        <w:t xml:space="preserve">into the </w:t>
      </w:r>
      <w:r w:rsidR="0087155E" w:rsidRPr="00C3327A">
        <w:rPr>
          <w:rFonts w:ascii="Times New Roman" w:hAnsi="Times New Roman" w:cs="Times New Roman"/>
          <w:sz w:val="24"/>
          <w:szCs w:val="24"/>
        </w:rPr>
        <w:lastRenderedPageBreak/>
        <w:t xml:space="preserve">GO solution from the lower </w:t>
      </w:r>
      <w:r w:rsidR="00855654" w:rsidRPr="00C3327A">
        <w:rPr>
          <w:rFonts w:ascii="Times New Roman" w:hAnsi="Times New Roman" w:cs="Times New Roman"/>
          <w:sz w:val="24"/>
          <w:szCs w:val="24"/>
        </w:rPr>
        <w:t xml:space="preserve">to the higher </w:t>
      </w:r>
      <w:r w:rsidR="0087155E" w:rsidRPr="00C3327A">
        <w:rPr>
          <w:rFonts w:ascii="Times New Roman" w:hAnsi="Times New Roman" w:cs="Times New Roman"/>
          <w:sz w:val="24"/>
          <w:szCs w:val="24"/>
        </w:rPr>
        <w:t xml:space="preserve">concentration of GO, </w:t>
      </w:r>
      <w:r w:rsidR="00855654" w:rsidRPr="00C3327A">
        <w:rPr>
          <w:rFonts w:ascii="Times New Roman" w:hAnsi="Times New Roman" w:cs="Times New Roman"/>
          <w:sz w:val="24"/>
          <w:szCs w:val="24"/>
        </w:rPr>
        <w:t xml:space="preserve">the tube formed immediately at the interface of both liquids with the tube wall progressively </w:t>
      </w:r>
      <w:r w:rsidR="0087155E" w:rsidRPr="00C3327A">
        <w:rPr>
          <w:rFonts w:ascii="Times New Roman" w:hAnsi="Times New Roman" w:cs="Times New Roman"/>
          <w:sz w:val="24"/>
          <w:szCs w:val="24"/>
        </w:rPr>
        <w:t>assembling with increasing concentrations of GO</w:t>
      </w:r>
      <w:r w:rsidR="00504F50" w:rsidRPr="00C3327A">
        <w:rPr>
          <w:rFonts w:ascii="Times New Roman" w:hAnsi="Times New Roman" w:cs="Times New Roman"/>
          <w:sz w:val="24"/>
          <w:szCs w:val="24"/>
        </w:rPr>
        <w:t xml:space="preserve"> (Figure 6b)</w:t>
      </w:r>
      <w:r w:rsidR="00B04F6C" w:rsidRPr="00C3327A">
        <w:rPr>
          <w:rFonts w:ascii="Times New Roman" w:hAnsi="Times New Roman" w:cs="Times New Roman"/>
          <w:sz w:val="24"/>
          <w:szCs w:val="24"/>
        </w:rPr>
        <w:t xml:space="preserve">. </w:t>
      </w:r>
      <w:r w:rsidR="00E403C7" w:rsidRPr="00C3327A">
        <w:rPr>
          <w:rFonts w:ascii="Times New Roman" w:hAnsi="Times New Roman" w:cs="Times New Roman"/>
          <w:sz w:val="24"/>
          <w:szCs w:val="24"/>
        </w:rPr>
        <w:t xml:space="preserve">The resulting tubular structure was </w:t>
      </w:r>
      <w:r w:rsidR="00855654" w:rsidRPr="00C3327A">
        <w:rPr>
          <w:rFonts w:ascii="Times New Roman" w:hAnsi="Times New Roman" w:cs="Times New Roman"/>
          <w:sz w:val="24"/>
          <w:szCs w:val="24"/>
        </w:rPr>
        <w:t xml:space="preserve">then </w:t>
      </w:r>
      <w:r w:rsidR="00E403C7" w:rsidRPr="00C3327A">
        <w:rPr>
          <w:rFonts w:ascii="Times New Roman" w:hAnsi="Times New Roman" w:cs="Times New Roman"/>
          <w:sz w:val="24"/>
          <w:szCs w:val="24"/>
        </w:rPr>
        <w:t xml:space="preserve">characterized via </w:t>
      </w:r>
      <w:r w:rsidR="00B04F6C" w:rsidRPr="00C3327A">
        <w:rPr>
          <w:rFonts w:ascii="Times New Roman" w:hAnsi="Times New Roman" w:cs="Times New Roman"/>
          <w:sz w:val="24"/>
          <w:szCs w:val="24"/>
        </w:rPr>
        <w:t>epifluorescence microscop</w:t>
      </w:r>
      <w:r w:rsidR="00E403C7" w:rsidRPr="00C3327A">
        <w:rPr>
          <w:rFonts w:ascii="Times New Roman" w:hAnsi="Times New Roman" w:cs="Times New Roman"/>
          <w:sz w:val="24"/>
          <w:szCs w:val="24"/>
        </w:rPr>
        <w:t>y</w:t>
      </w:r>
      <w:r w:rsidR="00855654" w:rsidRPr="00C3327A">
        <w:rPr>
          <w:rFonts w:ascii="Times New Roman" w:hAnsi="Times New Roman" w:cs="Times New Roman"/>
          <w:sz w:val="24"/>
          <w:szCs w:val="24"/>
        </w:rPr>
        <w:t xml:space="preserve">, which revealed a tube wall with increasing </w:t>
      </w:r>
      <w:r w:rsidR="00B04F6C" w:rsidRPr="00C3327A">
        <w:rPr>
          <w:rFonts w:ascii="Times New Roman" w:hAnsi="Times New Roman" w:cs="Times New Roman"/>
          <w:sz w:val="24"/>
          <w:szCs w:val="24"/>
        </w:rPr>
        <w:t>content of G</w:t>
      </w:r>
      <w:r w:rsidR="00855654" w:rsidRPr="00C3327A">
        <w:rPr>
          <w:rFonts w:ascii="Times New Roman" w:hAnsi="Times New Roman" w:cs="Times New Roman"/>
          <w:sz w:val="24"/>
          <w:szCs w:val="24"/>
        </w:rPr>
        <w:t>O and consequently a porosity gradient</w:t>
      </w:r>
      <w:r w:rsidR="00A366E0" w:rsidRPr="00C3327A">
        <w:rPr>
          <w:rFonts w:ascii="Times New Roman" w:hAnsi="Times New Roman" w:cs="Times New Roman"/>
          <w:sz w:val="24"/>
          <w:szCs w:val="24"/>
        </w:rPr>
        <w:t xml:space="preserve"> (Figure 6c, </w:t>
      </w:r>
      <w:r w:rsidR="00426A13" w:rsidRPr="00C3327A">
        <w:rPr>
          <w:rFonts w:ascii="Times New Roman" w:hAnsi="Times New Roman" w:cs="Times New Roman"/>
          <w:sz w:val="24"/>
          <w:szCs w:val="24"/>
        </w:rPr>
        <w:t>r</w:t>
      </w:r>
      <w:r w:rsidR="00A366E0" w:rsidRPr="00C3327A">
        <w:rPr>
          <w:rFonts w:ascii="Times New Roman" w:hAnsi="Times New Roman" w:cs="Times New Roman"/>
          <w:sz w:val="24"/>
          <w:szCs w:val="24"/>
        </w:rPr>
        <w:t>ed)</w:t>
      </w:r>
      <w:r w:rsidR="00855654" w:rsidRPr="00C3327A">
        <w:rPr>
          <w:rFonts w:ascii="Times New Roman" w:hAnsi="Times New Roman" w:cs="Times New Roman"/>
          <w:sz w:val="24"/>
          <w:szCs w:val="24"/>
        </w:rPr>
        <w:t xml:space="preserve">. To test the effect of this porosity gradient on the permeability of the overall tube, </w:t>
      </w:r>
      <w:r w:rsidR="00B04F6C" w:rsidRPr="00C3327A">
        <w:rPr>
          <w:rFonts w:ascii="Times New Roman" w:hAnsi="Times New Roman" w:cs="Times New Roman"/>
          <w:sz w:val="24"/>
          <w:szCs w:val="24"/>
        </w:rPr>
        <w:t xml:space="preserve">20 </w:t>
      </w:r>
      <w:proofErr w:type="spellStart"/>
      <w:r w:rsidR="00B04F6C" w:rsidRPr="00C3327A">
        <w:rPr>
          <w:rFonts w:ascii="Times New Roman" w:hAnsi="Times New Roman" w:cs="Times New Roman"/>
          <w:sz w:val="24"/>
          <w:szCs w:val="24"/>
        </w:rPr>
        <w:t>kDa</w:t>
      </w:r>
      <w:proofErr w:type="spellEnd"/>
      <w:r w:rsidR="00B04F6C" w:rsidRPr="00C3327A">
        <w:rPr>
          <w:rFonts w:ascii="Times New Roman" w:hAnsi="Times New Roman" w:cs="Times New Roman"/>
          <w:sz w:val="24"/>
          <w:szCs w:val="24"/>
        </w:rPr>
        <w:t xml:space="preserve"> FITC-Dextran solution was </w:t>
      </w:r>
      <w:r w:rsidR="00855654" w:rsidRPr="00C3327A">
        <w:rPr>
          <w:rFonts w:ascii="Times New Roman" w:hAnsi="Times New Roman" w:cs="Times New Roman"/>
          <w:sz w:val="24"/>
          <w:szCs w:val="24"/>
        </w:rPr>
        <w:t>perfused through</w:t>
      </w:r>
      <w:r w:rsidR="00AF3C2B" w:rsidRPr="00C3327A">
        <w:rPr>
          <w:rFonts w:ascii="Times New Roman" w:hAnsi="Times New Roman" w:cs="Times New Roman"/>
          <w:sz w:val="24"/>
          <w:szCs w:val="24"/>
        </w:rPr>
        <w:t xml:space="preserve"> and, as expected, </w:t>
      </w:r>
      <w:r w:rsidR="009D0994" w:rsidRPr="00C3327A">
        <w:rPr>
          <w:rFonts w:ascii="Times New Roman" w:hAnsi="Times New Roman" w:cs="Times New Roman"/>
          <w:sz w:val="24"/>
          <w:szCs w:val="24"/>
        </w:rPr>
        <w:t>its</w:t>
      </w:r>
      <w:r w:rsidR="00855654" w:rsidRPr="00C3327A">
        <w:rPr>
          <w:rFonts w:ascii="Times New Roman" w:hAnsi="Times New Roman" w:cs="Times New Roman"/>
          <w:sz w:val="24"/>
          <w:szCs w:val="24"/>
        </w:rPr>
        <w:t xml:space="preserve"> diffusion progressively decrease along the tube direction as the GO concentration increased </w:t>
      </w:r>
      <w:r w:rsidR="00B04F6C" w:rsidRPr="00C3327A">
        <w:rPr>
          <w:rFonts w:ascii="Times New Roman" w:hAnsi="Times New Roman" w:cs="Times New Roman"/>
          <w:sz w:val="24"/>
          <w:szCs w:val="24"/>
        </w:rPr>
        <w:t>(</w:t>
      </w:r>
      <w:r w:rsidR="00FA0C69" w:rsidRPr="00C3327A">
        <w:rPr>
          <w:rFonts w:ascii="Times New Roman" w:hAnsi="Times New Roman" w:cs="Times New Roman"/>
          <w:sz w:val="24"/>
          <w:szCs w:val="24"/>
        </w:rPr>
        <w:t>Figure 6c, green and 6d</w:t>
      </w:r>
      <w:r w:rsidR="00B04F6C" w:rsidRPr="00C3327A">
        <w:rPr>
          <w:rFonts w:ascii="Times New Roman" w:hAnsi="Times New Roman" w:cs="Times New Roman"/>
          <w:sz w:val="24"/>
          <w:szCs w:val="24"/>
        </w:rPr>
        <w:t>).</w:t>
      </w:r>
      <w:r w:rsidR="000E47FA" w:rsidRPr="00C3327A">
        <w:rPr>
          <w:rFonts w:ascii="Times New Roman" w:hAnsi="Times New Roman" w:cs="Times New Roman"/>
          <w:sz w:val="24"/>
          <w:szCs w:val="24"/>
        </w:rPr>
        <w:t xml:space="preserve"> These kinds of anisotropic structures are prevalent in biological systems such as in renal tubules</w:t>
      </w:r>
      <w:r w:rsidR="000E47FA"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{"citationItems":[{"id":"ITEM-1","itemData":{"DOI":"10.1152/ajpcell.1989.257.5.c837","ISSN":"00029513","abstract":"Water transport occurs in all biological membranes. A few selected membranes in the kidney, amphibian urinary bladder, and erythrocyte have very high water permeability and are thought to contain specialized water transporting units termed 'water channels'. The known biophysical properties of membranes containing water channels are a high osmotic water permeability coefficient (P(f)), an osmotic-to-diffusional water permeability coefficient ratio (P(f)/P(d)) greater than unity, a low activation energy (E(a)), and inhibition by mercurial compounds. The biochemical and molecular characteristics of water channel pathways are not known at present. Established and new methods to measure P(f) and P(d) in kidney tubules and in isolated membrane vesicles from kidney cells are reviewed and evaluated. In the mammalian proximal tubule, a high P(f) results from transcellular movement of water across highly permeable apical and basolateral membranes containing water channels. It has been assumed that proximal tubule P(f) is unregulated; however, recent results indicate that apical water channels are retrieved by endocytosis and that P(f) is decreased fivefold with increasing transepithelial osmotic gradients. In the thin and thick ascending limbs, P(f) is nearly the lowest of all biological membranes and is not subject to regulation. In contrast, collecting tubule P(f) iis subject to hormonal regulation by vasopressin. Vasopressin binding to receptors located at the basal membrane of principal cells initiates adenosine 3',5'-cyclic monophosphate production, which is thought ultimately to activate the exocytic insertion of intracellular vesicles containing water channels into the cell aspical membrane. Vasopressin-induced endosomes from kidney collecting tubule and toad urinary bladder contain functional water channels but no proton pumps or urea transporters, supporting a membrane shuttle hypothesis that is selective for water channels. Future directions for the isolation and molecular cloning of kidney water channels are evaluated.","author":[{"dropping-particle":"","family":"Verkman","given":"A. S.","non-dropping-particle":"","parse-names":false,"suffix":""}],"container-title":"American Journal of Physiology - Cell Physiology","id":"ITEM-1","issue":"5","issued":{"date-parts":[["1989"]]},"publisher":" American Physiological Society Bethesda, MD ","title":"Mechanisms and regulation of water permeability in renal epithelia","type":"article","volume":"257"},"uris":["http://www.mendeley.com/documents/?uuid=5e72e07e-1341-3ec7-b4d4-af5c425a591f","http://www.mendeley.com/documents/?uuid=58d4e594-9a43-48c9-afb9-3a452e6ed27c"]}],"mendeley":{"formattedCitation":"&lt;sup&gt;[56]&lt;/sup&gt;","plainTextFormattedCitation":"[56]","previouslyFormattedCitation":"&lt;sup&gt;[55]&lt;/sup&gt;"},"properties":{"noteIndex":0},"schema":"https://github.com/citation-style-language/schema/raw/master/csl-citation.json"}</w:instrText>
      </w:r>
      <w:r w:rsidR="000E47FA"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[56]</w:t>
      </w:r>
      <w:r w:rsidR="000E47FA" w:rsidRPr="00C3327A">
        <w:rPr>
          <w:rFonts w:ascii="Times New Roman" w:hAnsi="Times New Roman" w:cs="Times New Roman"/>
          <w:sz w:val="24"/>
          <w:szCs w:val="24"/>
        </w:rPr>
        <w:fldChar w:fldCharType="end"/>
      </w:r>
      <w:r w:rsidR="000E47FA" w:rsidRPr="00C3327A">
        <w:rPr>
          <w:rFonts w:ascii="Times New Roman" w:hAnsi="Times New Roman" w:cs="Times New Roman"/>
          <w:sz w:val="24"/>
          <w:szCs w:val="24"/>
        </w:rPr>
        <w:t xml:space="preserve"> and arteriovenous networks</w:t>
      </w:r>
      <w:r w:rsidR="000E47FA"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{"citationItems":[{"id":"ITEM-1","itemData":{"DOI":"10.1002/dvdy.24252","ISSN":"10970177","abstract":"The formation of a hierarchical vascular network, composed of arteries, veins, and capillaries, is essential for embryogenesis and is required for the production of new functional vasculature in the adult. Elucidating the molecular mechanisms that orchestrate the differentiation of vascular endothelial cells into arterial and venous cell fates is requisite for regenerative medicine, as the directed formation of perfused vessels is desirable in a myriad of pathological settings, such as in diabetes and following myocardial infarction. Additionally, this knowledge will enhance our understanding and treatment of vascular anomalies, such as arteriovenous malformations (AVMs). From studies in vertebrate model organisms, such as mouse, zebrafish, and chick, a number of key signaling pathways have been elucidated that are required for the establishment and maintenance of arterial and venous fates. These include the Hedgehog, Vascular Endothelial Growth Factor (VEGF), Transforming Growth Factor-β (TGF-β), Wnt, and Notch signaling pathways. In addition, a variety of transcription factor families acting downstream of, or in concert with, these signaling networks play vital roles in arteriovenous (AV) specification. These include Notch and Notch-regulated transcription factors (e.g., HEY and HES), SOX factors, Forkhead factors, β-Catenin, ETS factors, and COUP-TFII. It is becoming apparent that AV specification is a highly coordinated process that involves the intersection and carefully orchestrated activity of multiple signaling cascades and transcriptional networks. This review will summarize the molecular mechanisms that are involved in the acquisition and maintenance of AV fate, and will highlight some of the limitations in our current knowledge of the molecular machinery that directs AV morphogenesis.","author":[{"dropping-particle":"","family":"Fish","given":"Jason E.","non-dropping-particle":"","parse-names":false,"suffix":""},{"dropping-particle":"","family":"Wythe","given":"Joshua D.","non-dropping-particle":"","parse-names":false,"suffix":""}],"container-title":"Developmental Dynamics","id":"ITEM-1","issue":"3","issued":{"date-parts":[["2015","3"]]},"page":"391-409","publisher":"John Wiley and Sons Inc.","title":"The molecular regulation of arteriovenous specification and maintenance","type":"article","volume":"244"},"uris":["http://www.mendeley.com/documents/?uuid=e612c301-c0bc-3e53-9acb-1a3575ff1f6a","http://www.mendeley.com/documents/?uuid=3a24376b-1459-4fcc-8cca-c3831e050fc9"]}],"mendeley":{"formattedCitation":"&lt;sup&gt;[57]&lt;/sup&gt;","plainTextFormattedCitation":"[57]","previouslyFormattedCitation":"&lt;sup&gt;[56]&lt;/sup&gt;"},"properties":{"noteIndex":0},"schema":"https://github.com/citation-style-language/schema/raw/master/csl-citation.json"}</w:instrText>
      </w:r>
      <w:r w:rsidR="000E47FA"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[57]</w:t>
      </w:r>
      <w:r w:rsidR="000E47FA" w:rsidRPr="00C3327A">
        <w:rPr>
          <w:rFonts w:ascii="Times New Roman" w:hAnsi="Times New Roman" w:cs="Times New Roman"/>
          <w:sz w:val="24"/>
          <w:szCs w:val="24"/>
        </w:rPr>
        <w:fldChar w:fldCharType="end"/>
      </w:r>
      <w:r w:rsidR="000E47FA" w:rsidRPr="00C3327A">
        <w:rPr>
          <w:rFonts w:ascii="Times New Roman" w:hAnsi="Times New Roman" w:cs="Times New Roman"/>
          <w:sz w:val="24"/>
          <w:szCs w:val="24"/>
        </w:rPr>
        <w:t xml:space="preserve">. </w:t>
      </w:r>
      <w:r w:rsidR="00060A70" w:rsidRPr="00C3327A">
        <w:rPr>
          <w:rFonts w:ascii="Times New Roman" w:hAnsi="Times New Roman" w:cs="Times New Roman"/>
          <w:sz w:val="24"/>
          <w:szCs w:val="24"/>
        </w:rPr>
        <w:t xml:space="preserve">Our </w:t>
      </w:r>
      <w:proofErr w:type="spellStart"/>
      <w:r w:rsidR="00060A70" w:rsidRPr="00C3327A">
        <w:rPr>
          <w:rFonts w:ascii="Times New Roman" w:hAnsi="Times New Roman" w:cs="Times New Roman"/>
          <w:sz w:val="24"/>
          <w:szCs w:val="24"/>
        </w:rPr>
        <w:t>bioink</w:t>
      </w:r>
      <w:proofErr w:type="spellEnd"/>
      <w:r w:rsidR="00060A70" w:rsidRPr="00C3327A">
        <w:rPr>
          <w:rFonts w:ascii="Times New Roman" w:hAnsi="Times New Roman" w:cs="Times New Roman"/>
          <w:sz w:val="24"/>
          <w:szCs w:val="24"/>
        </w:rPr>
        <w:t xml:space="preserve"> enables the fabrication of such anisotropic vascular structures in a simp</w:t>
      </w:r>
      <w:r w:rsidR="00CC5B45" w:rsidRPr="00C3327A">
        <w:rPr>
          <w:rFonts w:ascii="Times New Roman" w:hAnsi="Times New Roman" w:cs="Times New Roman"/>
          <w:sz w:val="24"/>
          <w:szCs w:val="24"/>
        </w:rPr>
        <w:t>l</w:t>
      </w:r>
      <w:r w:rsidR="00060A70" w:rsidRPr="00C3327A">
        <w:rPr>
          <w:rFonts w:ascii="Times New Roman" w:hAnsi="Times New Roman" w:cs="Times New Roman"/>
          <w:sz w:val="24"/>
          <w:szCs w:val="24"/>
        </w:rPr>
        <w:t xml:space="preserve">e manner. </w:t>
      </w:r>
    </w:p>
    <w:p w14:paraId="572F5DF4" w14:textId="77777777" w:rsidR="000E47FA" w:rsidRPr="00C3327A" w:rsidRDefault="000E47FA" w:rsidP="0051694A">
      <w:pPr>
        <w:spacing w:after="0"/>
        <w:jc w:val="both"/>
        <w:rPr>
          <w:rFonts w:ascii="Times New Roman" w:hAnsi="Times New Roman" w:cs="Times New Roman"/>
        </w:rPr>
      </w:pPr>
    </w:p>
    <w:p w14:paraId="1BE71520" w14:textId="77777777" w:rsidR="00946188" w:rsidRPr="00C3327A" w:rsidRDefault="00946188" w:rsidP="0051694A">
      <w:pPr>
        <w:spacing w:after="0"/>
        <w:jc w:val="both"/>
        <w:rPr>
          <w:rFonts w:ascii="Times New Roman" w:hAnsi="Times New Roman" w:cs="Times New Roman"/>
          <w:b/>
          <w:sz w:val="24"/>
          <w:szCs w:val="24"/>
        </w:rPr>
      </w:pPr>
    </w:p>
    <w:p w14:paraId="6F1457B2" w14:textId="1E2F694B" w:rsidR="00A63895" w:rsidRPr="00C3327A" w:rsidRDefault="00921C30" w:rsidP="0051694A">
      <w:pPr>
        <w:spacing w:after="0"/>
        <w:jc w:val="both"/>
        <w:rPr>
          <w:rFonts w:ascii="Times New Roman" w:hAnsi="Times New Roman" w:cs="Times New Roman"/>
        </w:rPr>
      </w:pPr>
      <w:r w:rsidRPr="00C3327A">
        <w:rPr>
          <w:rFonts w:ascii="Times New Roman" w:hAnsi="Times New Roman" w:cs="Times New Roman"/>
          <w:b/>
          <w:sz w:val="24"/>
          <w:szCs w:val="24"/>
        </w:rPr>
        <w:t>Conclusion</w:t>
      </w:r>
    </w:p>
    <w:p w14:paraId="1F139F9B" w14:textId="1BFEAD69" w:rsidR="003E4A2E" w:rsidRPr="00C3327A" w:rsidRDefault="009C49B8" w:rsidP="001423A8">
      <w:pPr>
        <w:spacing w:after="0" w:line="240" w:lineRule="auto"/>
        <w:jc w:val="both"/>
        <w:rPr>
          <w:rFonts w:ascii="Times New Roman" w:hAnsi="Times New Roman" w:cs="Times New Roman"/>
          <w:sz w:val="24"/>
          <w:szCs w:val="24"/>
          <w:lang w:eastAsia="zh-CN"/>
        </w:rPr>
      </w:pPr>
      <w:r w:rsidRPr="00C3327A">
        <w:rPr>
          <w:rFonts w:ascii="Times New Roman" w:hAnsi="Times New Roman" w:cs="Times New Roman"/>
          <w:sz w:val="24"/>
          <w:szCs w:val="24"/>
        </w:rPr>
        <w:t xml:space="preserve">We have </w:t>
      </w:r>
      <w:r w:rsidR="00D44638" w:rsidRPr="00C3327A">
        <w:rPr>
          <w:rFonts w:ascii="Times New Roman" w:hAnsi="Times New Roman" w:cs="Times New Roman"/>
          <w:sz w:val="24"/>
          <w:szCs w:val="24"/>
        </w:rPr>
        <w:t xml:space="preserve">standardized and optimized the </w:t>
      </w:r>
      <w:r w:rsidR="00B6543A" w:rsidRPr="00C3327A">
        <w:rPr>
          <w:rFonts w:ascii="Times New Roman" w:hAnsi="Times New Roman" w:cs="Times New Roman"/>
          <w:sz w:val="24"/>
          <w:szCs w:val="24"/>
        </w:rPr>
        <w:t xml:space="preserve">ELK1-GO </w:t>
      </w:r>
      <w:proofErr w:type="spellStart"/>
      <w:r w:rsidR="00D44638" w:rsidRPr="00C3327A">
        <w:rPr>
          <w:rFonts w:ascii="Times New Roman" w:hAnsi="Times New Roman" w:cs="Times New Roman"/>
          <w:sz w:val="24"/>
          <w:szCs w:val="24"/>
        </w:rPr>
        <w:t>bioink</w:t>
      </w:r>
      <w:proofErr w:type="spellEnd"/>
      <w:r w:rsidR="00D44638" w:rsidRPr="00C3327A">
        <w:rPr>
          <w:rFonts w:ascii="Times New Roman" w:hAnsi="Times New Roman" w:cs="Times New Roman"/>
          <w:sz w:val="24"/>
          <w:szCs w:val="24"/>
        </w:rPr>
        <w:t xml:space="preserve"> and demonstrated its potential to enable biofabrication by </w:t>
      </w:r>
      <w:r w:rsidR="00B6543A" w:rsidRPr="00C3327A">
        <w:rPr>
          <w:rFonts w:ascii="Times New Roman" w:hAnsi="Times New Roman" w:cs="Times New Roman"/>
          <w:sz w:val="24"/>
          <w:szCs w:val="24"/>
        </w:rPr>
        <w:t>integrating top-down and bottom-up</w:t>
      </w:r>
      <w:r w:rsidR="00D44638" w:rsidRPr="00C3327A">
        <w:rPr>
          <w:rFonts w:ascii="Times New Roman" w:hAnsi="Times New Roman" w:cs="Times New Roman"/>
          <w:sz w:val="24"/>
          <w:szCs w:val="24"/>
        </w:rPr>
        <w:t xml:space="preserve">. Through experimental </w:t>
      </w:r>
      <w:r w:rsidR="00067605" w:rsidRPr="00C3327A">
        <w:rPr>
          <w:rFonts w:ascii="Times New Roman" w:hAnsi="Times New Roman" w:cs="Times New Roman"/>
          <w:sz w:val="24"/>
          <w:szCs w:val="24"/>
        </w:rPr>
        <w:t xml:space="preserve">work </w:t>
      </w:r>
      <w:r w:rsidR="00D44638" w:rsidRPr="00C3327A">
        <w:rPr>
          <w:rFonts w:ascii="Times New Roman" w:hAnsi="Times New Roman" w:cs="Times New Roman"/>
          <w:sz w:val="24"/>
          <w:szCs w:val="24"/>
        </w:rPr>
        <w:t>and simulation</w:t>
      </w:r>
      <w:r w:rsidR="00067605" w:rsidRPr="00C3327A">
        <w:rPr>
          <w:rFonts w:ascii="Times New Roman" w:hAnsi="Times New Roman" w:cs="Times New Roman"/>
          <w:sz w:val="24"/>
          <w:szCs w:val="24"/>
        </w:rPr>
        <w:t>s</w:t>
      </w:r>
      <w:r w:rsidR="00D44638" w:rsidRPr="00C3327A">
        <w:rPr>
          <w:rFonts w:ascii="Times New Roman" w:hAnsi="Times New Roman" w:cs="Times New Roman"/>
          <w:sz w:val="24"/>
          <w:szCs w:val="24"/>
        </w:rPr>
        <w:t xml:space="preserve">, we have </w:t>
      </w:r>
      <w:r w:rsidR="00CC5B45" w:rsidRPr="00C3327A">
        <w:rPr>
          <w:rFonts w:ascii="Times New Roman" w:hAnsi="Times New Roman" w:cs="Times New Roman"/>
          <w:sz w:val="24"/>
          <w:szCs w:val="24"/>
        </w:rPr>
        <w:t xml:space="preserve">confirmed the possibility to use the ELK1-GO </w:t>
      </w:r>
      <w:proofErr w:type="spellStart"/>
      <w:r w:rsidR="00CC5B45" w:rsidRPr="00C3327A">
        <w:rPr>
          <w:rFonts w:ascii="Times New Roman" w:hAnsi="Times New Roman" w:cs="Times New Roman"/>
          <w:sz w:val="24"/>
          <w:szCs w:val="24"/>
        </w:rPr>
        <w:t>bioink</w:t>
      </w:r>
      <w:proofErr w:type="spellEnd"/>
      <w:r w:rsidR="00CC5B45" w:rsidRPr="00C3327A">
        <w:rPr>
          <w:rFonts w:ascii="Times New Roman" w:hAnsi="Times New Roman" w:cs="Times New Roman"/>
          <w:sz w:val="24"/>
          <w:szCs w:val="24"/>
        </w:rPr>
        <w:t xml:space="preserve"> to fabricate complex tubular structures with hierarchical organization and resolutions down to </w:t>
      </w:r>
      <w:commentRangeStart w:id="58"/>
      <w:r w:rsidR="00CC5B45" w:rsidRPr="00C3327A">
        <w:rPr>
          <w:rFonts w:ascii="Times New Roman" w:hAnsi="Times New Roman" w:cs="Times New Roman"/>
          <w:sz w:val="24"/>
          <w:szCs w:val="24"/>
        </w:rPr>
        <w:t xml:space="preserve">~10 </w:t>
      </w:r>
      <w:r w:rsidR="00CC5B45" w:rsidRPr="00C3327A">
        <w:rPr>
          <w:rFonts w:ascii="Times New Roman" w:hAnsi="Times New Roman" w:cs="Times New Roman"/>
          <w:sz w:val="24"/>
          <w:szCs w:val="24"/>
        </w:rPr>
        <w:t xml:space="preserve">m luminal structure with ~2 </w:t>
      </w:r>
      <w:r w:rsidR="00CC5B45" w:rsidRPr="00C3327A">
        <w:rPr>
          <w:rFonts w:ascii="Times New Roman" w:hAnsi="Times New Roman" w:cs="Times New Roman"/>
          <w:sz w:val="24"/>
          <w:szCs w:val="24"/>
        </w:rPr>
        <w:t>m</w:t>
      </w:r>
      <w:commentRangeEnd w:id="58"/>
      <w:r w:rsidR="003F540A">
        <w:rPr>
          <w:rStyle w:val="Rimandocommento"/>
        </w:rPr>
        <w:commentReference w:id="58"/>
      </w:r>
      <w:r w:rsidR="00CC5B45" w:rsidRPr="00C3327A">
        <w:rPr>
          <w:rFonts w:ascii="Times New Roman" w:hAnsi="Times New Roman" w:cs="Times New Roman"/>
          <w:sz w:val="24"/>
          <w:szCs w:val="24"/>
        </w:rPr>
        <w:t xml:space="preserve">. These structures enable </w:t>
      </w:r>
      <w:r w:rsidR="00B16393" w:rsidRPr="00C3327A">
        <w:rPr>
          <w:rFonts w:ascii="Times New Roman" w:hAnsi="Times New Roman" w:cs="Times New Roman"/>
          <w:sz w:val="24"/>
          <w:szCs w:val="24"/>
        </w:rPr>
        <w:t xml:space="preserve">immediate </w:t>
      </w:r>
      <w:r w:rsidR="00CC5B45" w:rsidRPr="00C3327A">
        <w:rPr>
          <w:rFonts w:ascii="Times New Roman" w:hAnsi="Times New Roman" w:cs="Times New Roman"/>
          <w:sz w:val="24"/>
          <w:szCs w:val="24"/>
        </w:rPr>
        <w:t xml:space="preserve">perfusion after assembly and exhibit </w:t>
      </w:r>
      <w:r w:rsidR="005A1F63" w:rsidRPr="00C3327A">
        <w:rPr>
          <w:rFonts w:ascii="Times New Roman" w:hAnsi="Times New Roman" w:cs="Times New Roman"/>
          <w:sz w:val="24"/>
          <w:szCs w:val="24"/>
        </w:rPr>
        <w:t>physical</w:t>
      </w:r>
      <w:r w:rsidR="00CC5B45" w:rsidRPr="00C3327A">
        <w:rPr>
          <w:rFonts w:ascii="Times New Roman" w:hAnsi="Times New Roman" w:cs="Times New Roman"/>
          <w:sz w:val="24"/>
          <w:szCs w:val="24"/>
        </w:rPr>
        <w:t xml:space="preserve"> properties such as stiffnesses</w:t>
      </w:r>
      <w:r w:rsidR="001423A8" w:rsidRPr="00C3327A">
        <w:rPr>
          <w:rFonts w:ascii="Times New Roman" w:hAnsi="Times New Roman" w:cs="Times New Roman"/>
          <w:sz w:val="24"/>
          <w:szCs w:val="24"/>
        </w:rPr>
        <w:fldChar w:fldCharType="begin" w:fldLock="1"/>
      </w:r>
      <w:r w:rsidR="001342A2" w:rsidRPr="00C3327A">
        <w:rPr>
          <w:rFonts w:ascii="Times New Roman" w:hAnsi="Times New Roman" w:cs="Times New Roman"/>
          <w:sz w:val="24"/>
          <w:szCs w:val="24"/>
        </w:rPr>
        <w:instrText>ADDIN CSL_CITATION {"citationItems":[{"id":"ITEM-1","itemData":{"DOI":"10.1038/s41467-020-14716-z","ISSN":"2041-1723","abstract":"Supramolecular chemistry offers an exciting opportunity to assemble materials with molecular precision. However, there remains an unmet need to turn molecular self-assembly into functional materials and devices. Harnessing the inherent properties of both disordered proteins and graphene oxide (GO), we report a disordered protein-GO co-assembling system that through a diffusion-reaction process and disorder-to-order transitions generates hierarchically organized materials that exhibit high stability and access to non-equilibrium on demand. We use experimental approaches and molecular dynamics simulations to describe the underlying molecular mechanism of formation and establish key rules for its design and regulation. Through rapid prototyping techniques, we demonstrate the system’s capacity to be controlled with spatio-temporal precision into well-defined capillary-like fluidic microstructures with a high level of biocompatibility and, importantly, the capacity to withstand flow. Our study presents an innovative approach to transform rational supramolecular design into functional engineering with potential widespread use in microfluidic systems and organ-on-a-chip platforms. Self-organising systems have huge potential in device design and fabrication; however, demonstrations of this are limited. Here, the authors report on a combination of disordered proteins and graphene oxide which allows spatio-temporal patterning and demonstrate the fabrication of microfluidic devices.","author":[{"dropping-particle":"","family":"Wu","given":"Yuanhao","non-dropping-particle":"","parse-names":false,"suffix":""},{"dropping-particle":"","family":"Okesola","given":"Babatunde O.","non-dropping-particle":"","parse-names":false,"suffix":""},{"dropping-particle":"","family":"Xu","given":"Jing","non-dropping-particle":"","parse-names":false,"suffix":""},{"dropping-particle":"","family":"Korotkin","given":"Ivan","non-dropping-particle":"","parse-names":false,"suffix":""},{"dropping-particle":"","family":"Berardo","given":"Alice","non-dropping-particle":"","parse-names":false,"suffix":""},{"dropping-particle":"","family":"Corridori","given":"Ilaria","non-dropping-particle":"","parse-names":false,"suffix":""},{"dropping-particle":"","family":"Brocchetti","given":"Francesco Luigi Pellerej","non-dropping-particle":"di","parse-names":false,"suffix":""},{"dropping-particle":"","family":"Kanczler","given":"Janos","non-dropping-particle":"","parse-names":false,"suffix":""},{"dropping-particle":"","family":"Feng","given":"Jingyu","non-dropping-particle":"","parse-names":false,"suffix":""},{"dropping-particle":"","family":"Li","given":"Weiqi","non-dropping-particle":"","parse-names":false,"suffix":""},{"dropping-particle":"","family":"Shi","given":"Yejiao","non-dropping-particle":"","parse-names":false,"suffix":""},{"dropping-particle":"","family":"Farafonov","given":"Vladimir","non-dropping-particle":"","parse-names":false,"suffix":""},{"dropping-particle":"","family":"Wang","given":"Yiqiang","non-dropping-particle":"","parse-names":false,"suffix":""},{"dropping-particle":"","family":"Thompson","given":"Rebecca F.","non-dropping-particle":"","parse-names":false,"suffix":""},{"dropping-particle":"","family":"Titirici","given":"Maria-Magdalena","non-dropping-particle":"","parse-names":false,"suffix":""},{"dropping-particle":"","family":"Nerukh","given":"Dmitry","non-dropping-particle":"","parse-names":false,"suffix":""},{"dropping-particle":"","family":"Karabasov","given":"Sergey","non-dropping-particle":"","parse-names":false,"suffix":""},{"dropping-particle":"","family":"Oreffo","given":"Richard O. C.","non-dropping-particle":"","parse-names":false,"suffix":""},{"dropping-particle":"","family":"Carlos Rodriguez-Cabello","given":"Jose","non-dropping-particle":"","parse-names":false,"suffix":""},{"dropping-particle":"","family":"Vozzi","given":"Giovanni","non-dropping-particle":"","parse-names":false,"suffix":""},{"dropping-particle":"","family":"Azevedo","given":"Helena S.","non-dropping-particle":"","parse-names":false,"suffix":""},{"dropping-particle":"","family":"Pugno","given":"Nicola M.","non-dropping-particle":"","parse-names":false,"suffix":""},{"dropping-particle":"","family":"Wang","given":"Wen","non-dropping-particle":"","parse-names":false,"suffix":""},{"dropping-particle":"","family":"Mata","given":"Alvaro","non-dropping-particle":"","parse-names":false,"suffix":""}],"container-title":"Nature Communications","id":"ITEM-1","issue":"1","issued":{"date-parts":[["2020","12","4"]]},"page":"1182","publisher":"Nature Publishing Group","title":"Disordered protein-graphene oxide co-assembly and supramolecular biofabrication of functional fluidic devices","type":"article-journal","volume":"11"},"uris":["http://www.mendeley.com/documents/?uuid=600ad8ba-4c5e-3558-87b2-b20f25da7850"]}],"mendeley":{"formattedCitation":"&lt;sup&gt;[47]&lt;/sup&gt;","plainTextFormattedCitation":"[47]","previouslyFormattedCitation":"&lt;sup&gt;[46]&lt;/sup&gt;"},"properties":{"noteIndex":0},"schema":"https://github.com/citation-style-language/schema/raw/master/csl-citation.json"}</w:instrText>
      </w:r>
      <w:r w:rsidR="001423A8" w:rsidRPr="00C3327A">
        <w:rPr>
          <w:rFonts w:ascii="Times New Roman" w:hAnsi="Times New Roman" w:cs="Times New Roman"/>
          <w:sz w:val="24"/>
          <w:szCs w:val="24"/>
        </w:rPr>
        <w:fldChar w:fldCharType="separate"/>
      </w:r>
      <w:r w:rsidR="001342A2" w:rsidRPr="00C3327A">
        <w:rPr>
          <w:rFonts w:ascii="Times New Roman" w:hAnsi="Times New Roman" w:cs="Times New Roman"/>
          <w:noProof/>
          <w:sz w:val="24"/>
          <w:szCs w:val="24"/>
          <w:vertAlign w:val="superscript"/>
        </w:rPr>
        <w:t>[47]</w:t>
      </w:r>
      <w:r w:rsidR="001423A8" w:rsidRPr="00C3327A">
        <w:rPr>
          <w:rFonts w:ascii="Times New Roman" w:hAnsi="Times New Roman" w:cs="Times New Roman"/>
          <w:sz w:val="24"/>
          <w:szCs w:val="24"/>
        </w:rPr>
        <w:fldChar w:fldCharType="end"/>
      </w:r>
      <w:r w:rsidR="00CC5B45" w:rsidRPr="00C3327A">
        <w:rPr>
          <w:rFonts w:ascii="Times New Roman" w:hAnsi="Times New Roman" w:cs="Times New Roman"/>
          <w:sz w:val="24"/>
          <w:szCs w:val="24"/>
        </w:rPr>
        <w:t xml:space="preserve"> and the capacity to pulsate that resemble physiological structures. In addition</w:t>
      </w:r>
      <w:r w:rsidR="00CC5B45" w:rsidRPr="00C3327A">
        <w:rPr>
          <w:rFonts w:ascii="Times New Roman" w:hAnsi="Times New Roman" w:cs="Times New Roman"/>
          <w:iCs/>
          <w:sz w:val="24"/>
          <w:szCs w:val="24"/>
        </w:rPr>
        <w:t xml:space="preserve">, the </w:t>
      </w:r>
      <w:proofErr w:type="spellStart"/>
      <w:r w:rsidR="00CC5B45" w:rsidRPr="00C3327A">
        <w:rPr>
          <w:rFonts w:ascii="Times New Roman" w:hAnsi="Times New Roman" w:cs="Times New Roman"/>
          <w:iCs/>
          <w:sz w:val="24"/>
          <w:szCs w:val="24"/>
        </w:rPr>
        <w:t>bioink</w:t>
      </w:r>
      <w:proofErr w:type="spellEnd"/>
      <w:r w:rsidR="00CC5B45" w:rsidRPr="00C3327A">
        <w:rPr>
          <w:rFonts w:ascii="Times New Roman" w:hAnsi="Times New Roman" w:cs="Times New Roman"/>
          <w:iCs/>
          <w:sz w:val="24"/>
          <w:szCs w:val="24"/>
        </w:rPr>
        <w:t xml:space="preserve"> </w:t>
      </w:r>
      <w:r w:rsidR="005A1F63" w:rsidRPr="00C3327A">
        <w:rPr>
          <w:rFonts w:ascii="Times New Roman" w:hAnsi="Times New Roman" w:cs="Times New Roman"/>
          <w:iCs/>
          <w:sz w:val="24"/>
          <w:szCs w:val="24"/>
        </w:rPr>
        <w:t>permits</w:t>
      </w:r>
      <w:r w:rsidR="00CC5B45" w:rsidRPr="00C3327A">
        <w:rPr>
          <w:rFonts w:ascii="Times New Roman" w:hAnsi="Times New Roman" w:cs="Times New Roman"/>
          <w:iCs/>
          <w:sz w:val="24"/>
          <w:szCs w:val="24"/>
        </w:rPr>
        <w:t xml:space="preserve"> printing fidelity and control over structure porosity and permeability by modulating the concentration of GO</w:t>
      </w:r>
      <w:r w:rsidR="005A1F63" w:rsidRPr="00C3327A">
        <w:rPr>
          <w:rFonts w:ascii="Times New Roman" w:hAnsi="Times New Roman" w:cs="Times New Roman"/>
          <w:iCs/>
          <w:sz w:val="24"/>
          <w:szCs w:val="24"/>
        </w:rPr>
        <w:t xml:space="preserve"> and the possibility to guide this process to fabricate structures with permeability </w:t>
      </w:r>
      <w:proofErr w:type="spellStart"/>
      <w:r w:rsidR="005A1F63" w:rsidRPr="00C3327A">
        <w:rPr>
          <w:rFonts w:ascii="Times New Roman" w:hAnsi="Times New Roman" w:cs="Times New Roman"/>
          <w:iCs/>
          <w:sz w:val="24"/>
          <w:szCs w:val="24"/>
        </w:rPr>
        <w:t>grandients</w:t>
      </w:r>
      <w:proofErr w:type="spellEnd"/>
      <w:r w:rsidR="005A1F63" w:rsidRPr="00C3327A">
        <w:rPr>
          <w:rFonts w:ascii="Times New Roman" w:hAnsi="Times New Roman" w:cs="Times New Roman"/>
          <w:iCs/>
          <w:sz w:val="24"/>
          <w:szCs w:val="24"/>
        </w:rPr>
        <w:t>.</w:t>
      </w:r>
      <w:r w:rsidR="00CC5B45" w:rsidRPr="00C3327A">
        <w:rPr>
          <w:rFonts w:ascii="Times New Roman" w:hAnsi="Times New Roman" w:cs="Times New Roman"/>
          <w:iCs/>
          <w:sz w:val="24"/>
          <w:szCs w:val="24"/>
        </w:rPr>
        <w:t xml:space="preserve"> Furthermore, the </w:t>
      </w:r>
      <w:proofErr w:type="spellStart"/>
      <w:r w:rsidR="00CC5B45" w:rsidRPr="00C3327A">
        <w:rPr>
          <w:rFonts w:ascii="Times New Roman" w:hAnsi="Times New Roman" w:cs="Times New Roman"/>
          <w:iCs/>
          <w:sz w:val="24"/>
          <w:szCs w:val="24"/>
        </w:rPr>
        <w:t>bioink</w:t>
      </w:r>
      <w:proofErr w:type="spellEnd"/>
      <w:r w:rsidR="00CC5B45" w:rsidRPr="00C3327A">
        <w:rPr>
          <w:rFonts w:ascii="Times New Roman" w:hAnsi="Times New Roman" w:cs="Times New Roman"/>
          <w:iCs/>
          <w:sz w:val="24"/>
          <w:szCs w:val="24"/>
        </w:rPr>
        <w:t xml:space="preserve"> is biocompatible and facilitates </w:t>
      </w:r>
      <w:proofErr w:type="spellStart"/>
      <w:r w:rsidR="00CC5B45" w:rsidRPr="00C3327A">
        <w:rPr>
          <w:rFonts w:ascii="Times New Roman" w:hAnsi="Times New Roman" w:cs="Times New Roman"/>
          <w:iCs/>
          <w:sz w:val="24"/>
          <w:szCs w:val="24"/>
        </w:rPr>
        <w:t>hUVEC</w:t>
      </w:r>
      <w:proofErr w:type="spellEnd"/>
      <w:r w:rsidR="00B16393" w:rsidRPr="00C3327A">
        <w:rPr>
          <w:rFonts w:ascii="Times New Roman" w:hAnsi="Times New Roman" w:cs="Times New Roman"/>
          <w:iCs/>
          <w:sz w:val="24"/>
          <w:szCs w:val="24"/>
        </w:rPr>
        <w:t xml:space="preserve"> bioprinting, </w:t>
      </w:r>
      <w:r w:rsidR="00CC5B45" w:rsidRPr="00C3327A">
        <w:rPr>
          <w:rFonts w:ascii="Times New Roman" w:hAnsi="Times New Roman" w:cs="Times New Roman"/>
          <w:iCs/>
          <w:sz w:val="24"/>
          <w:szCs w:val="24"/>
        </w:rPr>
        <w:t>growth</w:t>
      </w:r>
      <w:r w:rsidR="00B16393" w:rsidRPr="00C3327A">
        <w:rPr>
          <w:rFonts w:ascii="Times New Roman" w:hAnsi="Times New Roman" w:cs="Times New Roman"/>
          <w:iCs/>
          <w:sz w:val="24"/>
          <w:szCs w:val="24"/>
        </w:rPr>
        <w:t>,</w:t>
      </w:r>
      <w:r w:rsidR="00CC5B45" w:rsidRPr="00C3327A">
        <w:rPr>
          <w:rFonts w:ascii="Times New Roman" w:hAnsi="Times New Roman" w:cs="Times New Roman"/>
          <w:iCs/>
          <w:sz w:val="24"/>
          <w:szCs w:val="24"/>
        </w:rPr>
        <w:t xml:space="preserve"> and proper function, </w:t>
      </w:r>
      <w:r w:rsidR="00B16393" w:rsidRPr="00C3327A">
        <w:rPr>
          <w:rFonts w:ascii="Times New Roman" w:hAnsi="Times New Roman" w:cs="Times New Roman"/>
          <w:iCs/>
          <w:sz w:val="24"/>
          <w:szCs w:val="24"/>
        </w:rPr>
        <w:t xml:space="preserve">enabling </w:t>
      </w:r>
      <w:proofErr w:type="spellStart"/>
      <w:r w:rsidR="00CC5B45" w:rsidRPr="00C3327A">
        <w:rPr>
          <w:rFonts w:ascii="Times New Roman" w:hAnsi="Times New Roman" w:cs="Times New Roman"/>
          <w:iCs/>
          <w:sz w:val="24"/>
          <w:szCs w:val="24"/>
        </w:rPr>
        <w:t>futher</w:t>
      </w:r>
      <w:proofErr w:type="spellEnd"/>
      <w:r w:rsidR="00CC5B45" w:rsidRPr="00C3327A">
        <w:rPr>
          <w:rFonts w:ascii="Times New Roman" w:hAnsi="Times New Roman" w:cs="Times New Roman"/>
          <w:iCs/>
          <w:sz w:val="24"/>
          <w:szCs w:val="24"/>
        </w:rPr>
        <w:t xml:space="preserve"> control of permeability. In this way, it is possible to </w:t>
      </w:r>
      <w:proofErr w:type="spellStart"/>
      <w:r w:rsidR="00CC5B45" w:rsidRPr="00C3327A">
        <w:rPr>
          <w:rFonts w:ascii="Times New Roman" w:hAnsi="Times New Roman" w:cs="Times New Roman"/>
          <w:iCs/>
          <w:sz w:val="24"/>
          <w:szCs w:val="24"/>
        </w:rPr>
        <w:t>biofabricate</w:t>
      </w:r>
      <w:proofErr w:type="spellEnd"/>
      <w:r w:rsidR="00CC5B45" w:rsidRPr="00C3327A">
        <w:rPr>
          <w:rFonts w:ascii="Times New Roman" w:hAnsi="Times New Roman" w:cs="Times New Roman"/>
          <w:iCs/>
          <w:sz w:val="24"/>
          <w:szCs w:val="24"/>
        </w:rPr>
        <w:t xml:space="preserve"> complex structures that can be designed to recreate the permeability properties of native tissues or other engineered devices. </w:t>
      </w:r>
    </w:p>
    <w:p w14:paraId="12889E59" w14:textId="77777777" w:rsidR="00946188" w:rsidRPr="00C3327A" w:rsidRDefault="00946188" w:rsidP="001423A8">
      <w:pPr>
        <w:spacing w:after="0" w:line="240" w:lineRule="auto"/>
        <w:jc w:val="both"/>
        <w:rPr>
          <w:rFonts w:ascii="Times New Roman" w:hAnsi="Times New Roman" w:cs="Times New Roman"/>
          <w:sz w:val="24"/>
          <w:szCs w:val="24"/>
          <w:lang w:eastAsia="zh-CN"/>
        </w:rPr>
      </w:pPr>
    </w:p>
    <w:p w14:paraId="0F0F7F77" w14:textId="77777777" w:rsidR="005D7FF3" w:rsidRPr="00C3327A" w:rsidRDefault="005D7FF3" w:rsidP="001423A8">
      <w:pPr>
        <w:spacing w:after="0" w:line="240" w:lineRule="auto"/>
        <w:jc w:val="both"/>
        <w:rPr>
          <w:rFonts w:ascii="Times New Roman" w:hAnsi="Times New Roman" w:cs="Times New Roman"/>
          <w:sz w:val="24"/>
          <w:szCs w:val="24"/>
          <w:lang w:eastAsia="zh-CN"/>
        </w:rPr>
      </w:pPr>
    </w:p>
    <w:p w14:paraId="2BA441D9" w14:textId="77777777" w:rsidR="00020F09" w:rsidRPr="00C3327A" w:rsidRDefault="00020F09" w:rsidP="00AD6C09">
      <w:pPr>
        <w:spacing w:after="0" w:line="240" w:lineRule="auto"/>
        <w:jc w:val="both"/>
        <w:rPr>
          <w:rFonts w:ascii="Times New Roman" w:hAnsi="Times New Roman" w:cs="Times New Roman"/>
          <w:b/>
          <w:bCs/>
          <w:sz w:val="24"/>
          <w:szCs w:val="24"/>
        </w:rPr>
      </w:pPr>
      <w:r w:rsidRPr="00C3327A">
        <w:rPr>
          <w:rFonts w:ascii="Times New Roman" w:hAnsi="Times New Roman" w:cs="Times New Roman"/>
          <w:b/>
          <w:bCs/>
          <w:sz w:val="24"/>
          <w:szCs w:val="24"/>
        </w:rPr>
        <w:t>Acknowledgement</w:t>
      </w:r>
    </w:p>
    <w:p w14:paraId="577EFC0B" w14:textId="135F9454" w:rsidR="00020F09" w:rsidRPr="00C3327A" w:rsidRDefault="00020F09" w:rsidP="00576D9C">
      <w:pPr>
        <w:spacing w:after="0" w:line="240" w:lineRule="auto"/>
        <w:jc w:val="both"/>
        <w:rPr>
          <w:rFonts w:ascii="Times New Roman" w:hAnsi="Times New Roman" w:cs="Times New Roman"/>
          <w:sz w:val="24"/>
          <w:szCs w:val="24"/>
        </w:rPr>
      </w:pPr>
      <w:r w:rsidRPr="00C3327A">
        <w:rPr>
          <w:rFonts w:ascii="Times New Roman" w:hAnsi="Times New Roman" w:cs="Times New Roman"/>
          <w:sz w:val="24"/>
          <w:szCs w:val="24"/>
        </w:rPr>
        <w:t>The work was supported by the ERC Starting Grant (STROFUNSCAFF), the UK Regenerative Medicine Platform (UKRMP2) Acellular/Smart Materials, the AO Foundation (3D Printed Osteogenic &amp; Hierarchal Bio Mineralizing Scaffold), and the AO Foundation AOCMF-17-19M grant.</w:t>
      </w:r>
      <w:r w:rsidR="00EE52B9" w:rsidRPr="00C3327A">
        <w:rPr>
          <w:rFonts w:ascii="Times New Roman" w:hAnsi="Times New Roman" w:cs="Times New Roman"/>
          <w:sz w:val="24"/>
          <w:szCs w:val="24"/>
        </w:rPr>
        <w:t xml:space="preserve"> </w:t>
      </w:r>
      <w:r w:rsidR="00576D9C" w:rsidRPr="00C3327A">
        <w:rPr>
          <w:rFonts w:ascii="Times New Roman" w:hAnsi="Times New Roman" w:cs="Times New Roman"/>
          <w:sz w:val="24"/>
          <w:szCs w:val="24"/>
        </w:rPr>
        <w:t xml:space="preserve">We thank </w:t>
      </w:r>
      <w:proofErr w:type="spellStart"/>
      <w:r w:rsidR="00576D9C" w:rsidRPr="00C3327A">
        <w:rPr>
          <w:rFonts w:ascii="Times New Roman" w:hAnsi="Times New Roman" w:cs="Times New Roman"/>
          <w:sz w:val="24"/>
          <w:szCs w:val="24"/>
        </w:rPr>
        <w:t>Dr.</w:t>
      </w:r>
      <w:proofErr w:type="spellEnd"/>
      <w:r w:rsidR="00576D9C" w:rsidRPr="00C3327A">
        <w:rPr>
          <w:rFonts w:ascii="Times New Roman" w:hAnsi="Times New Roman" w:cs="Times New Roman"/>
          <w:sz w:val="24"/>
          <w:szCs w:val="24"/>
        </w:rPr>
        <w:t xml:space="preserve"> J. Rafael </w:t>
      </w:r>
      <w:proofErr w:type="spellStart"/>
      <w:r w:rsidR="00576D9C" w:rsidRPr="00C3327A">
        <w:rPr>
          <w:rFonts w:ascii="Times New Roman" w:hAnsi="Times New Roman" w:cs="Times New Roman"/>
          <w:sz w:val="24"/>
          <w:szCs w:val="24"/>
        </w:rPr>
        <w:t>Castrejón</w:t>
      </w:r>
      <w:proofErr w:type="spellEnd"/>
      <w:r w:rsidR="00576D9C" w:rsidRPr="00C3327A">
        <w:rPr>
          <w:rFonts w:ascii="Times New Roman" w:hAnsi="Times New Roman" w:cs="Times New Roman"/>
          <w:sz w:val="24"/>
          <w:szCs w:val="24"/>
        </w:rPr>
        <w:t xml:space="preserve">-Pita from </w:t>
      </w:r>
      <w:proofErr w:type="spellStart"/>
      <w:r w:rsidR="00576D9C" w:rsidRPr="00C3327A">
        <w:rPr>
          <w:rFonts w:ascii="Times New Roman" w:hAnsi="Times New Roman" w:cs="Times New Roman"/>
          <w:sz w:val="24"/>
          <w:szCs w:val="24"/>
        </w:rPr>
        <w:t>from</w:t>
      </w:r>
      <w:proofErr w:type="spellEnd"/>
      <w:r w:rsidR="00576D9C" w:rsidRPr="00C3327A">
        <w:rPr>
          <w:rFonts w:ascii="Times New Roman" w:hAnsi="Times New Roman" w:cs="Times New Roman"/>
          <w:sz w:val="24"/>
          <w:szCs w:val="24"/>
        </w:rPr>
        <w:t xml:space="preserve"> the School of Engineering and Materials Science at Queen Mary University of London for offering devices to record optical images of diffusion reaction. </w:t>
      </w:r>
      <w:r w:rsidR="00EE52B9" w:rsidRPr="00C3327A">
        <w:rPr>
          <w:rFonts w:ascii="Times New Roman" w:hAnsi="Times New Roman" w:cs="Times New Roman"/>
          <w:sz w:val="24"/>
          <w:szCs w:val="24"/>
        </w:rPr>
        <w:t xml:space="preserve">We thank Mr. Jingyu Feng from Department of Chemical Engineering at Imperial College London for helping design illustrator of </w:t>
      </w:r>
      <w:r w:rsidR="00317E7C" w:rsidRPr="00C3327A">
        <w:rPr>
          <w:rFonts w:ascii="Times New Roman" w:hAnsi="Times New Roman" w:cs="Times New Roman"/>
          <w:sz w:val="24"/>
          <w:szCs w:val="24"/>
        </w:rPr>
        <w:t xml:space="preserve">capillary-based permeability testing device. </w:t>
      </w:r>
    </w:p>
    <w:p w14:paraId="550B46A3" w14:textId="2382F5A4" w:rsidR="00AD6C09" w:rsidRPr="00C3327A" w:rsidRDefault="00AD6C09" w:rsidP="0051694A">
      <w:pPr>
        <w:spacing w:after="0"/>
        <w:jc w:val="both"/>
        <w:rPr>
          <w:rFonts w:ascii="Times New Roman" w:hAnsi="Times New Roman" w:cs="Times New Roman"/>
          <w:lang w:eastAsia="zh-CN"/>
        </w:rPr>
      </w:pPr>
    </w:p>
    <w:p w14:paraId="72165085" w14:textId="77777777" w:rsidR="00FC195A" w:rsidRPr="00C3327A" w:rsidRDefault="00FC195A" w:rsidP="0051694A">
      <w:pPr>
        <w:spacing w:after="0"/>
        <w:jc w:val="both"/>
        <w:rPr>
          <w:rFonts w:ascii="Times New Roman" w:hAnsi="Times New Roman" w:cs="Times New Roman"/>
          <w:lang w:eastAsia="zh-CN"/>
        </w:rPr>
      </w:pPr>
    </w:p>
    <w:p w14:paraId="11B77796" w14:textId="4FC94613" w:rsidR="00521F65" w:rsidRPr="00C3327A" w:rsidRDefault="00C06B7D" w:rsidP="00613582">
      <w:pPr>
        <w:spacing w:after="0" w:line="240" w:lineRule="auto"/>
        <w:jc w:val="both"/>
        <w:rPr>
          <w:rFonts w:ascii="Times New Roman" w:hAnsi="Times New Roman" w:cs="Times New Roman"/>
          <w:b/>
          <w:bCs/>
        </w:rPr>
      </w:pPr>
      <w:r w:rsidRPr="00C3327A">
        <w:rPr>
          <w:rFonts w:ascii="Times New Roman" w:hAnsi="Times New Roman" w:cs="Times New Roman"/>
          <w:b/>
          <w:bCs/>
        </w:rPr>
        <w:t>References</w:t>
      </w:r>
    </w:p>
    <w:p w14:paraId="077DEFF9" w14:textId="669D1C1D" w:rsidR="001342A2" w:rsidRPr="00C3327A" w:rsidRDefault="00C06B7D"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b/>
          <w:bCs/>
        </w:rPr>
        <w:fldChar w:fldCharType="begin" w:fldLock="1"/>
      </w:r>
      <w:r w:rsidRPr="00C3327A">
        <w:rPr>
          <w:rFonts w:ascii="Times New Roman" w:hAnsi="Times New Roman" w:cs="Times New Roman"/>
          <w:b/>
          <w:bCs/>
        </w:rPr>
        <w:instrText xml:space="preserve">ADDIN Mendeley Bibliography CSL_BIBLIOGRAPHY </w:instrText>
      </w:r>
      <w:r w:rsidRPr="00C3327A">
        <w:rPr>
          <w:rFonts w:ascii="Times New Roman" w:hAnsi="Times New Roman" w:cs="Times New Roman"/>
          <w:b/>
          <w:bCs/>
        </w:rPr>
        <w:fldChar w:fldCharType="separate"/>
      </w:r>
      <w:r w:rsidR="001342A2" w:rsidRPr="00C3327A">
        <w:rPr>
          <w:rFonts w:ascii="Times New Roman" w:hAnsi="Times New Roman" w:cs="Times New Roman"/>
          <w:noProof/>
          <w:szCs w:val="24"/>
        </w:rPr>
        <w:t xml:space="preserve">[1] </w:t>
      </w:r>
      <w:r w:rsidR="001342A2" w:rsidRPr="00C3327A">
        <w:rPr>
          <w:rFonts w:ascii="Times New Roman" w:hAnsi="Times New Roman" w:cs="Times New Roman"/>
          <w:noProof/>
          <w:szCs w:val="24"/>
        </w:rPr>
        <w:tab/>
        <w:t xml:space="preserve">T. J. Hinton, Q. Jallerat, R. N. Palchesko, J. H. Park, M. S. Grodzicki, H. J. Shue, M. H. Ramadan, A. R. Hudson, A. W. Feinberg, </w:t>
      </w:r>
      <w:r w:rsidR="001342A2" w:rsidRPr="00C3327A">
        <w:rPr>
          <w:rFonts w:ascii="Times New Roman" w:hAnsi="Times New Roman" w:cs="Times New Roman"/>
          <w:i/>
          <w:iCs/>
          <w:noProof/>
          <w:szCs w:val="24"/>
        </w:rPr>
        <w:t>Sci. Adv.</w:t>
      </w:r>
      <w:r w:rsidR="001342A2" w:rsidRPr="00C3327A">
        <w:rPr>
          <w:rFonts w:ascii="Times New Roman" w:hAnsi="Times New Roman" w:cs="Times New Roman"/>
          <w:noProof/>
          <w:szCs w:val="24"/>
        </w:rPr>
        <w:t xml:space="preserve"> </w:t>
      </w:r>
      <w:r w:rsidR="001342A2" w:rsidRPr="00C3327A">
        <w:rPr>
          <w:rFonts w:ascii="Times New Roman" w:hAnsi="Times New Roman" w:cs="Times New Roman"/>
          <w:b/>
          <w:bCs/>
          <w:noProof/>
          <w:szCs w:val="24"/>
        </w:rPr>
        <w:t>2015</w:t>
      </w:r>
      <w:r w:rsidR="001342A2" w:rsidRPr="00C3327A">
        <w:rPr>
          <w:rFonts w:ascii="Times New Roman" w:hAnsi="Times New Roman" w:cs="Times New Roman"/>
          <w:noProof/>
          <w:szCs w:val="24"/>
        </w:rPr>
        <w:t xml:space="preserve">, </w:t>
      </w:r>
      <w:r w:rsidR="001342A2" w:rsidRPr="00C3327A">
        <w:rPr>
          <w:rFonts w:ascii="Times New Roman" w:hAnsi="Times New Roman" w:cs="Times New Roman"/>
          <w:i/>
          <w:iCs/>
          <w:noProof/>
          <w:szCs w:val="24"/>
        </w:rPr>
        <w:t>1</w:t>
      </w:r>
      <w:r w:rsidR="001342A2" w:rsidRPr="00C3327A">
        <w:rPr>
          <w:rFonts w:ascii="Times New Roman" w:hAnsi="Times New Roman" w:cs="Times New Roman"/>
          <w:noProof/>
          <w:szCs w:val="24"/>
        </w:rPr>
        <w:t>.</w:t>
      </w:r>
    </w:p>
    <w:p w14:paraId="056BDC42"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[2] </w:t>
      </w:r>
      <w:r w:rsidRPr="00C3327A">
        <w:rPr>
          <w:rFonts w:ascii="Times New Roman" w:hAnsi="Times New Roman" w:cs="Times New Roman"/>
          <w:noProof/>
          <w:szCs w:val="24"/>
        </w:rPr>
        <w:tab/>
        <w:t xml:space="preserve">D. B. Kolesky, K. A. Homan, M. A. Skylar-Scott, J. A. Lewis, </w:t>
      </w:r>
      <w:r w:rsidRPr="00C3327A">
        <w:rPr>
          <w:rFonts w:ascii="Times New Roman" w:hAnsi="Times New Roman" w:cs="Times New Roman"/>
          <w:i/>
          <w:iCs/>
          <w:noProof/>
          <w:szCs w:val="24"/>
        </w:rPr>
        <w:t>Proc. Natl. Acad. Sci. U. S. A.</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2016</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113</w:t>
      </w:r>
      <w:r w:rsidRPr="00C3327A">
        <w:rPr>
          <w:rFonts w:ascii="Times New Roman" w:hAnsi="Times New Roman" w:cs="Times New Roman"/>
          <w:noProof/>
          <w:szCs w:val="24"/>
        </w:rPr>
        <w:t>, 3179.</w:t>
      </w:r>
    </w:p>
    <w:p w14:paraId="15ED7751"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[3] </w:t>
      </w:r>
      <w:r w:rsidRPr="00C3327A">
        <w:rPr>
          <w:rFonts w:ascii="Times New Roman" w:hAnsi="Times New Roman" w:cs="Times New Roman"/>
          <w:noProof/>
          <w:szCs w:val="24"/>
        </w:rPr>
        <w:tab/>
        <w:t xml:space="preserve">T. Tylek, C. Blum, A. Hrynevich, K. Schlegelmilch, T. Schilling, P. D. Dalton, J. Groll, </w:t>
      </w:r>
      <w:r w:rsidRPr="00C3327A">
        <w:rPr>
          <w:rFonts w:ascii="Times New Roman" w:hAnsi="Times New Roman" w:cs="Times New Roman"/>
          <w:i/>
          <w:iCs/>
          <w:noProof/>
          <w:szCs w:val="24"/>
        </w:rPr>
        <w:t>Biofabrication</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2020</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12</w:t>
      </w:r>
      <w:r w:rsidRPr="00C3327A">
        <w:rPr>
          <w:rFonts w:ascii="Times New Roman" w:hAnsi="Times New Roman" w:cs="Times New Roman"/>
          <w:noProof/>
          <w:szCs w:val="24"/>
        </w:rPr>
        <w:t>, 025007.</w:t>
      </w:r>
    </w:p>
    <w:p w14:paraId="52071FC3"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[4] </w:t>
      </w:r>
      <w:r w:rsidRPr="00C3327A">
        <w:rPr>
          <w:rFonts w:ascii="Times New Roman" w:hAnsi="Times New Roman" w:cs="Times New Roman"/>
          <w:noProof/>
          <w:szCs w:val="24"/>
        </w:rPr>
        <w:tab/>
        <w:t xml:space="preserve">N. Ashammakhi, S. Ahadian, C. Xu, H. Montazerian, H. Ko, R. Nasiri, N. Barros, A. Khademhosseini, Bioinks and bioprinting technologies to make heterogeneous and biomimetic tissue constructs. </w:t>
      </w:r>
      <w:r w:rsidRPr="00C3327A">
        <w:rPr>
          <w:rFonts w:ascii="Times New Roman" w:hAnsi="Times New Roman" w:cs="Times New Roman"/>
          <w:i/>
          <w:iCs/>
          <w:noProof/>
          <w:szCs w:val="24"/>
        </w:rPr>
        <w:t>Mater. Today Bio</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2019</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w:t>
      </w:r>
      <w:r w:rsidRPr="00C3327A">
        <w:rPr>
          <w:rFonts w:ascii="Times New Roman" w:hAnsi="Times New Roman" w:cs="Times New Roman"/>
          <w:noProof/>
          <w:szCs w:val="24"/>
        </w:rPr>
        <w:t>, 100008.</w:t>
      </w:r>
    </w:p>
    <w:p w14:paraId="765A64A9"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[5] </w:t>
      </w:r>
      <w:r w:rsidRPr="00C3327A">
        <w:rPr>
          <w:rFonts w:ascii="Times New Roman" w:hAnsi="Times New Roman" w:cs="Times New Roman"/>
          <w:noProof/>
          <w:szCs w:val="24"/>
        </w:rPr>
        <w:tab/>
        <w:t xml:space="preserve">F. P. W. Melchels, M. A. N. Domingos, T. J. Klein, J. Malda, P. J. Bartolo, D. W. Hutmacher, </w:t>
      </w:r>
      <w:r w:rsidRPr="00C3327A">
        <w:rPr>
          <w:rFonts w:ascii="Times New Roman" w:hAnsi="Times New Roman" w:cs="Times New Roman"/>
          <w:noProof/>
          <w:szCs w:val="24"/>
        </w:rPr>
        <w:lastRenderedPageBreak/>
        <w:t xml:space="preserve">Additive manufacturing of tissues and organs. </w:t>
      </w:r>
      <w:r w:rsidRPr="00C3327A">
        <w:rPr>
          <w:rFonts w:ascii="Times New Roman" w:hAnsi="Times New Roman" w:cs="Times New Roman"/>
          <w:i/>
          <w:iCs/>
          <w:noProof/>
          <w:szCs w:val="24"/>
        </w:rPr>
        <w:t>Prog. Polym. Sci.</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2012</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37</w:t>
      </w:r>
      <w:r w:rsidRPr="00C3327A">
        <w:rPr>
          <w:rFonts w:ascii="Times New Roman" w:hAnsi="Times New Roman" w:cs="Times New Roman"/>
          <w:noProof/>
          <w:szCs w:val="24"/>
        </w:rPr>
        <w:t>, 1079–1104.</w:t>
      </w:r>
    </w:p>
    <w:p w14:paraId="04D4AC06"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[6] </w:t>
      </w:r>
      <w:r w:rsidRPr="00C3327A">
        <w:rPr>
          <w:rFonts w:ascii="Times New Roman" w:hAnsi="Times New Roman" w:cs="Times New Roman"/>
          <w:noProof/>
          <w:szCs w:val="24"/>
        </w:rPr>
        <w:tab/>
        <w:t xml:space="preserve">T. Jungst, W. Smolan, K. Schacht, T. Scheibel, J. Groll, Strategies and Molecular Design Criteria for 3D Printable Hydrogels. </w:t>
      </w:r>
      <w:r w:rsidRPr="00C3327A">
        <w:rPr>
          <w:rFonts w:ascii="Times New Roman" w:hAnsi="Times New Roman" w:cs="Times New Roman"/>
          <w:i/>
          <w:iCs/>
          <w:noProof/>
          <w:szCs w:val="24"/>
        </w:rPr>
        <w:t>Chem. Rev.</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2016</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116</w:t>
      </w:r>
      <w:r w:rsidRPr="00C3327A">
        <w:rPr>
          <w:rFonts w:ascii="Times New Roman" w:hAnsi="Times New Roman" w:cs="Times New Roman"/>
          <w:noProof/>
          <w:szCs w:val="24"/>
        </w:rPr>
        <w:t>, 1496–1539.</w:t>
      </w:r>
    </w:p>
    <w:p w14:paraId="6DD802C5"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[7] </w:t>
      </w:r>
      <w:r w:rsidRPr="00C3327A">
        <w:rPr>
          <w:rFonts w:ascii="Times New Roman" w:hAnsi="Times New Roman" w:cs="Times New Roman"/>
          <w:noProof/>
          <w:szCs w:val="24"/>
        </w:rPr>
        <w:tab/>
        <w:t xml:space="preserve">Hedegaard C and Mata A, Integrating self-assembly and biofabrication for the development of structures with enhanced complexity and hierarchical control. </w:t>
      </w:r>
      <w:r w:rsidRPr="00C3327A">
        <w:rPr>
          <w:rFonts w:ascii="Times New Roman" w:hAnsi="Times New Roman" w:cs="Times New Roman"/>
          <w:i/>
          <w:iCs/>
          <w:noProof/>
          <w:szCs w:val="24"/>
        </w:rPr>
        <w:t>Biofabrication</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2020</w:t>
      </w:r>
      <w:r w:rsidRPr="00C3327A">
        <w:rPr>
          <w:rFonts w:ascii="Times New Roman" w:hAnsi="Times New Roman" w:cs="Times New Roman"/>
          <w:noProof/>
          <w:szCs w:val="24"/>
        </w:rPr>
        <w:t>, In Press.</w:t>
      </w:r>
    </w:p>
    <w:p w14:paraId="12EF404C"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[8] </w:t>
      </w:r>
      <w:r w:rsidRPr="00C3327A">
        <w:rPr>
          <w:rFonts w:ascii="Times New Roman" w:hAnsi="Times New Roman" w:cs="Times New Roman"/>
          <w:noProof/>
          <w:szCs w:val="24"/>
        </w:rPr>
        <w:tab/>
        <w:t xml:space="preserve">S. V. Murphy, A. Atala, 3D biorinting of tissues and organs. </w:t>
      </w:r>
      <w:r w:rsidRPr="00C3327A">
        <w:rPr>
          <w:rFonts w:ascii="Times New Roman" w:hAnsi="Times New Roman" w:cs="Times New Roman"/>
          <w:i/>
          <w:iCs/>
          <w:noProof/>
          <w:szCs w:val="24"/>
        </w:rPr>
        <w:t>Nat. Biotechnol.</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2014</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32</w:t>
      </w:r>
      <w:r w:rsidRPr="00C3327A">
        <w:rPr>
          <w:rFonts w:ascii="Times New Roman" w:hAnsi="Times New Roman" w:cs="Times New Roman"/>
          <w:noProof/>
          <w:szCs w:val="24"/>
        </w:rPr>
        <w:t>, 773–785.</w:t>
      </w:r>
    </w:p>
    <w:p w14:paraId="7F82597B"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[9] </w:t>
      </w:r>
      <w:r w:rsidRPr="00C3327A">
        <w:rPr>
          <w:rFonts w:ascii="Times New Roman" w:hAnsi="Times New Roman" w:cs="Times New Roman"/>
          <w:noProof/>
          <w:szCs w:val="24"/>
        </w:rPr>
        <w:tab/>
        <w:t xml:space="preserve">P. S. Gungor-Ozkerim, I. Inci, Y. S. Zhang, A. Khademhosseini, M. R. Dokmeci, Bioinks for 3D bioprinting: An overview. </w:t>
      </w:r>
      <w:r w:rsidRPr="00C3327A">
        <w:rPr>
          <w:rFonts w:ascii="Times New Roman" w:hAnsi="Times New Roman" w:cs="Times New Roman"/>
          <w:i/>
          <w:iCs/>
          <w:noProof/>
          <w:szCs w:val="24"/>
        </w:rPr>
        <w:t>Biomater. Sci.</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2018</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6</w:t>
      </w:r>
      <w:r w:rsidRPr="00C3327A">
        <w:rPr>
          <w:rFonts w:ascii="Times New Roman" w:hAnsi="Times New Roman" w:cs="Times New Roman"/>
          <w:noProof/>
          <w:szCs w:val="24"/>
        </w:rPr>
        <w:t>, 915–946.</w:t>
      </w:r>
    </w:p>
    <w:p w14:paraId="46AFB487"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[10] </w:t>
      </w:r>
      <w:r w:rsidRPr="00C3327A">
        <w:rPr>
          <w:rFonts w:ascii="Times New Roman" w:hAnsi="Times New Roman" w:cs="Times New Roman"/>
          <w:noProof/>
          <w:szCs w:val="24"/>
        </w:rPr>
        <w:tab/>
        <w:t xml:space="preserve">G. M. Whitesides, M. Boncheva, </w:t>
      </w:r>
      <w:r w:rsidRPr="00C3327A">
        <w:rPr>
          <w:rFonts w:ascii="Times New Roman" w:hAnsi="Times New Roman" w:cs="Times New Roman"/>
          <w:i/>
          <w:iCs/>
          <w:noProof/>
          <w:szCs w:val="24"/>
        </w:rPr>
        <w:t>Proc. Natl. Acad. Sci. U. S. A.</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2002</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99</w:t>
      </w:r>
      <w:r w:rsidRPr="00C3327A">
        <w:rPr>
          <w:rFonts w:ascii="Times New Roman" w:hAnsi="Times New Roman" w:cs="Times New Roman"/>
          <w:noProof/>
          <w:szCs w:val="24"/>
        </w:rPr>
        <w:t>, 4769.</w:t>
      </w:r>
    </w:p>
    <w:p w14:paraId="5DAD67CC"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[11] </w:t>
      </w:r>
      <w:r w:rsidRPr="00C3327A">
        <w:rPr>
          <w:rFonts w:ascii="Times New Roman" w:hAnsi="Times New Roman" w:cs="Times New Roman"/>
          <w:noProof/>
          <w:szCs w:val="24"/>
        </w:rPr>
        <w:tab/>
        <w:t xml:space="preserve">A. H. Gröschel, F. H. Schacher, H. Schmalz, O. V. Borisov, E. B. Zhulina, A. Walther, A. H. E. Müller, </w:t>
      </w:r>
      <w:r w:rsidRPr="00C3327A">
        <w:rPr>
          <w:rFonts w:ascii="Times New Roman" w:hAnsi="Times New Roman" w:cs="Times New Roman"/>
          <w:i/>
          <w:iCs/>
          <w:noProof/>
          <w:szCs w:val="24"/>
        </w:rPr>
        <w:t>Nat. Commun.</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2012</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3</w:t>
      </w:r>
      <w:r w:rsidRPr="00C3327A">
        <w:rPr>
          <w:rFonts w:ascii="Times New Roman" w:hAnsi="Times New Roman" w:cs="Times New Roman"/>
          <w:noProof/>
          <w:szCs w:val="24"/>
        </w:rPr>
        <w:t>, 1.</w:t>
      </w:r>
    </w:p>
    <w:p w14:paraId="6073E542"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[12] </w:t>
      </w:r>
      <w:r w:rsidRPr="00C3327A">
        <w:rPr>
          <w:rFonts w:ascii="Times New Roman" w:hAnsi="Times New Roman" w:cs="Times New Roman"/>
          <w:noProof/>
          <w:szCs w:val="24"/>
        </w:rPr>
        <w:tab/>
        <w:t xml:space="preserve">R. Freeman, M. Han, Z. Álvarez, J. A. Lewis, J. R. Wester, N. Stephanopoulos, M. T. McClendon, C. Lynsky, J. M. Godbe, H. Sangji, E. Luijten, S. I. Stupp, </w:t>
      </w:r>
      <w:r w:rsidRPr="00C3327A">
        <w:rPr>
          <w:rFonts w:ascii="Times New Roman" w:hAnsi="Times New Roman" w:cs="Times New Roman"/>
          <w:i/>
          <w:iCs/>
          <w:noProof/>
          <w:szCs w:val="24"/>
        </w:rPr>
        <w:t>Science (80-. ).</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2018</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362</w:t>
      </w:r>
      <w:r w:rsidRPr="00C3327A">
        <w:rPr>
          <w:rFonts w:ascii="Times New Roman" w:hAnsi="Times New Roman" w:cs="Times New Roman"/>
          <w:noProof/>
          <w:szCs w:val="24"/>
        </w:rPr>
        <w:t>, 808.</w:t>
      </w:r>
    </w:p>
    <w:p w14:paraId="592F013F"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[13] </w:t>
      </w:r>
      <w:r w:rsidRPr="00C3327A">
        <w:rPr>
          <w:rFonts w:ascii="Times New Roman" w:hAnsi="Times New Roman" w:cs="Times New Roman"/>
          <w:noProof/>
          <w:szCs w:val="24"/>
        </w:rPr>
        <w:tab/>
        <w:t xml:space="preserve">E. Gazit, Peptide nanostructures: Aromatic dipeptides light up. </w:t>
      </w:r>
      <w:r w:rsidRPr="00C3327A">
        <w:rPr>
          <w:rFonts w:ascii="Times New Roman" w:hAnsi="Times New Roman" w:cs="Times New Roman"/>
          <w:i/>
          <w:iCs/>
          <w:noProof/>
          <w:szCs w:val="24"/>
        </w:rPr>
        <w:t>Nat. Nanotechnol.</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2016</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11</w:t>
      </w:r>
      <w:r w:rsidRPr="00C3327A">
        <w:rPr>
          <w:rFonts w:ascii="Times New Roman" w:hAnsi="Times New Roman" w:cs="Times New Roman"/>
          <w:noProof/>
          <w:szCs w:val="24"/>
        </w:rPr>
        <w:t>, 309–310.</w:t>
      </w:r>
    </w:p>
    <w:p w14:paraId="7B4FB9C8"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[14] </w:t>
      </w:r>
      <w:r w:rsidRPr="00C3327A">
        <w:rPr>
          <w:rFonts w:ascii="Times New Roman" w:hAnsi="Times New Roman" w:cs="Times New Roman"/>
          <w:noProof/>
          <w:szCs w:val="24"/>
        </w:rPr>
        <w:tab/>
        <w:t xml:space="preserve">T. L. Lopez-Silva, D. G. Leach, I. C. Li, X. Wang, J. D. Hartgerink, </w:t>
      </w:r>
      <w:r w:rsidRPr="00C3327A">
        <w:rPr>
          <w:rFonts w:ascii="Times New Roman" w:hAnsi="Times New Roman" w:cs="Times New Roman"/>
          <w:i/>
          <w:iCs/>
          <w:noProof/>
          <w:szCs w:val="24"/>
        </w:rPr>
        <w:t>ACS Biomater. Sci. Eng.</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2019</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5</w:t>
      </w:r>
      <w:r w:rsidRPr="00C3327A">
        <w:rPr>
          <w:rFonts w:ascii="Times New Roman" w:hAnsi="Times New Roman" w:cs="Times New Roman"/>
          <w:noProof/>
          <w:szCs w:val="24"/>
        </w:rPr>
        <w:t>, 977.</w:t>
      </w:r>
    </w:p>
    <w:p w14:paraId="3C971D13"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[15] </w:t>
      </w:r>
      <w:r w:rsidRPr="00C3327A">
        <w:rPr>
          <w:rFonts w:ascii="Times New Roman" w:hAnsi="Times New Roman" w:cs="Times New Roman"/>
          <w:noProof/>
          <w:szCs w:val="24"/>
        </w:rPr>
        <w:tab/>
        <w:t xml:space="preserve">C. G. Pappas, R. Shafi, I. R. Sasselli, H. Siccardi, T. Wang, V. Narang, R. Abzalimov, N. Wijerathne, R. V. Ulijn, </w:t>
      </w:r>
      <w:r w:rsidRPr="00C3327A">
        <w:rPr>
          <w:rFonts w:ascii="Times New Roman" w:hAnsi="Times New Roman" w:cs="Times New Roman"/>
          <w:i/>
          <w:iCs/>
          <w:noProof/>
          <w:szCs w:val="24"/>
        </w:rPr>
        <w:t>Nat. Nanotechnol.</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2016</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11</w:t>
      </w:r>
      <w:r w:rsidRPr="00C3327A">
        <w:rPr>
          <w:rFonts w:ascii="Times New Roman" w:hAnsi="Times New Roman" w:cs="Times New Roman"/>
          <w:noProof/>
          <w:szCs w:val="24"/>
        </w:rPr>
        <w:t>, 960.</w:t>
      </w:r>
    </w:p>
    <w:p w14:paraId="0C433FA4"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[16] </w:t>
      </w:r>
      <w:r w:rsidRPr="00C3327A">
        <w:rPr>
          <w:rFonts w:ascii="Times New Roman" w:hAnsi="Times New Roman" w:cs="Times New Roman"/>
          <w:noProof/>
          <w:szCs w:val="24"/>
        </w:rPr>
        <w:tab/>
        <w:t xml:space="preserve">F. Li, J. Han, T. Cao, W. Lam, B. Fan, W. Tang, S. Chen, K. L. Fok, L. Li, </w:t>
      </w:r>
      <w:r w:rsidRPr="00C3327A">
        <w:rPr>
          <w:rFonts w:ascii="Times New Roman" w:hAnsi="Times New Roman" w:cs="Times New Roman"/>
          <w:i/>
          <w:iCs/>
          <w:noProof/>
          <w:szCs w:val="24"/>
        </w:rPr>
        <w:t>Proc. Natl. Acad. Sci. U. S. A.</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2019</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166</w:t>
      </w:r>
      <w:r w:rsidRPr="00C3327A">
        <w:rPr>
          <w:rFonts w:ascii="Times New Roman" w:hAnsi="Times New Roman" w:cs="Times New Roman"/>
          <w:noProof/>
          <w:szCs w:val="24"/>
        </w:rPr>
        <w:t>, 11259.</w:t>
      </w:r>
    </w:p>
    <w:p w14:paraId="0AED32F9"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[17] </w:t>
      </w:r>
      <w:r w:rsidRPr="00C3327A">
        <w:rPr>
          <w:rFonts w:ascii="Times New Roman" w:hAnsi="Times New Roman" w:cs="Times New Roman"/>
          <w:noProof/>
          <w:szCs w:val="24"/>
        </w:rPr>
        <w:tab/>
        <w:t xml:space="preserve">J. D. Hartgerink, E. Beniash, S. I. Stupp, </w:t>
      </w:r>
      <w:r w:rsidRPr="00C3327A">
        <w:rPr>
          <w:rFonts w:ascii="Times New Roman" w:hAnsi="Times New Roman" w:cs="Times New Roman"/>
          <w:i/>
          <w:iCs/>
          <w:noProof/>
          <w:szCs w:val="24"/>
        </w:rPr>
        <w:t>Science (80-. ).</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2001</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294</w:t>
      </w:r>
      <w:r w:rsidRPr="00C3327A">
        <w:rPr>
          <w:rFonts w:ascii="Times New Roman" w:hAnsi="Times New Roman" w:cs="Times New Roman"/>
          <w:noProof/>
          <w:szCs w:val="24"/>
        </w:rPr>
        <w:t>, 1684.</w:t>
      </w:r>
    </w:p>
    <w:p w14:paraId="48C93D5E"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[18] </w:t>
      </w:r>
      <w:r w:rsidRPr="00C3327A">
        <w:rPr>
          <w:rFonts w:ascii="Times New Roman" w:hAnsi="Times New Roman" w:cs="Times New Roman"/>
          <w:noProof/>
          <w:szCs w:val="24"/>
        </w:rPr>
        <w:tab/>
        <w:t xml:space="preserve">M. P. Lutolf, J. A. Hubbell, Synthetic biomaterials as instructive extracellular microenvironments for morphogenesis in tissue engineering. </w:t>
      </w:r>
      <w:r w:rsidRPr="00C3327A">
        <w:rPr>
          <w:rFonts w:ascii="Times New Roman" w:hAnsi="Times New Roman" w:cs="Times New Roman"/>
          <w:i/>
          <w:iCs/>
          <w:noProof/>
          <w:szCs w:val="24"/>
        </w:rPr>
        <w:t>Nat. Biotechnol.</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2005</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23</w:t>
      </w:r>
      <w:r w:rsidRPr="00C3327A">
        <w:rPr>
          <w:rFonts w:ascii="Times New Roman" w:hAnsi="Times New Roman" w:cs="Times New Roman"/>
          <w:noProof/>
          <w:szCs w:val="24"/>
        </w:rPr>
        <w:t>, 47–55.</w:t>
      </w:r>
    </w:p>
    <w:p w14:paraId="6B4420DA"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[19] </w:t>
      </w:r>
      <w:r w:rsidRPr="00C3327A">
        <w:rPr>
          <w:rFonts w:ascii="Times New Roman" w:hAnsi="Times New Roman" w:cs="Times New Roman"/>
          <w:noProof/>
          <w:szCs w:val="24"/>
        </w:rPr>
        <w:tab/>
        <w:t xml:space="preserve">J. R. Brennan, D. C. Hocking, </w:t>
      </w:r>
      <w:r w:rsidRPr="00C3327A">
        <w:rPr>
          <w:rFonts w:ascii="Times New Roman" w:hAnsi="Times New Roman" w:cs="Times New Roman"/>
          <w:i/>
          <w:iCs/>
          <w:noProof/>
          <w:szCs w:val="24"/>
        </w:rPr>
        <w:t>Acta Biomater.</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2016</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32</w:t>
      </w:r>
      <w:r w:rsidRPr="00C3327A">
        <w:rPr>
          <w:rFonts w:ascii="Times New Roman" w:hAnsi="Times New Roman" w:cs="Times New Roman"/>
          <w:noProof/>
          <w:szCs w:val="24"/>
        </w:rPr>
        <w:t>, 198.</w:t>
      </w:r>
    </w:p>
    <w:p w14:paraId="2FAD4601"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[20] </w:t>
      </w:r>
      <w:r w:rsidRPr="00C3327A">
        <w:rPr>
          <w:rFonts w:ascii="Times New Roman" w:hAnsi="Times New Roman" w:cs="Times New Roman"/>
          <w:noProof/>
          <w:szCs w:val="24"/>
        </w:rPr>
        <w:tab/>
        <w:t xml:space="preserve">K. S. Hellmund, B. Koksch, Self-assembling peptides as extracellular matrix mimics to influence stem cell’s fate. </w:t>
      </w:r>
      <w:r w:rsidRPr="00C3327A">
        <w:rPr>
          <w:rFonts w:ascii="Times New Roman" w:hAnsi="Times New Roman" w:cs="Times New Roman"/>
          <w:i/>
          <w:iCs/>
          <w:noProof/>
          <w:szCs w:val="24"/>
        </w:rPr>
        <w:t>Front. Chem.</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2019</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7</w:t>
      </w:r>
      <w:r w:rsidRPr="00C3327A">
        <w:rPr>
          <w:rFonts w:ascii="Times New Roman" w:hAnsi="Times New Roman" w:cs="Times New Roman"/>
          <w:noProof/>
          <w:szCs w:val="24"/>
        </w:rPr>
        <w:t>.</w:t>
      </w:r>
    </w:p>
    <w:p w14:paraId="2563631D"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[21] </w:t>
      </w:r>
      <w:r w:rsidRPr="00C3327A">
        <w:rPr>
          <w:rFonts w:ascii="Times New Roman" w:hAnsi="Times New Roman" w:cs="Times New Roman"/>
          <w:noProof/>
          <w:szCs w:val="24"/>
        </w:rPr>
        <w:tab/>
        <w:t xml:space="preserve">S. Elsharkawy, M. Al-Jawad, M. F. Pantano, E. Tejeda-Montes, K. Mehta, H. Jamal, S. Agarwal, K. Shuturminska, A. Rice, N. V. Tarakina, R. M. Wilson, A. J. Bushby, M. Alonso, J. C. Rodriguez-Cabello, E. Barbieri, A. Del Río Hernández, M. M. Stevens, N. M. Pugno, P. Anderson, A. Mata, </w:t>
      </w:r>
      <w:r w:rsidRPr="00C3327A">
        <w:rPr>
          <w:rFonts w:ascii="Times New Roman" w:hAnsi="Times New Roman" w:cs="Times New Roman"/>
          <w:i/>
          <w:iCs/>
          <w:noProof/>
          <w:szCs w:val="24"/>
        </w:rPr>
        <w:t>Nat. Commun.</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2018</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9</w:t>
      </w:r>
      <w:r w:rsidRPr="00C3327A">
        <w:rPr>
          <w:rFonts w:ascii="Times New Roman" w:hAnsi="Times New Roman" w:cs="Times New Roman"/>
          <w:noProof/>
          <w:szCs w:val="24"/>
        </w:rPr>
        <w:t>, 1.</w:t>
      </w:r>
    </w:p>
    <w:p w14:paraId="70DE25B3"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[22] </w:t>
      </w:r>
      <w:r w:rsidRPr="00C3327A">
        <w:rPr>
          <w:rFonts w:ascii="Times New Roman" w:hAnsi="Times New Roman" w:cs="Times New Roman"/>
          <w:noProof/>
          <w:szCs w:val="24"/>
        </w:rPr>
        <w:tab/>
        <w:t xml:space="preserve">A. Mata, Y. Geng, K. J. Henrikson, C. Aparicio, S. R. Stock, R. L. Satcher, S. I. Stupp, </w:t>
      </w:r>
      <w:r w:rsidRPr="00C3327A">
        <w:rPr>
          <w:rFonts w:ascii="Times New Roman" w:hAnsi="Times New Roman" w:cs="Times New Roman"/>
          <w:i/>
          <w:iCs/>
          <w:noProof/>
          <w:szCs w:val="24"/>
        </w:rPr>
        <w:t>Biomaterials</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2010</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31</w:t>
      </w:r>
      <w:r w:rsidRPr="00C3327A">
        <w:rPr>
          <w:rFonts w:ascii="Times New Roman" w:hAnsi="Times New Roman" w:cs="Times New Roman"/>
          <w:noProof/>
          <w:szCs w:val="24"/>
        </w:rPr>
        <w:t>, 6004.</w:t>
      </w:r>
    </w:p>
    <w:p w14:paraId="15593FE3"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[23] </w:t>
      </w:r>
      <w:r w:rsidRPr="00C3327A">
        <w:rPr>
          <w:rFonts w:ascii="Times New Roman" w:hAnsi="Times New Roman" w:cs="Times New Roman"/>
          <w:noProof/>
          <w:szCs w:val="24"/>
        </w:rPr>
        <w:tab/>
        <w:t xml:space="preserve">J. Kisiday, M. Jin, B. Kurz, H. Hung, C. Semino, S. Zhang, A. J. Grodzinsky, </w:t>
      </w:r>
      <w:r w:rsidRPr="00C3327A">
        <w:rPr>
          <w:rFonts w:ascii="Times New Roman" w:hAnsi="Times New Roman" w:cs="Times New Roman"/>
          <w:i/>
          <w:iCs/>
          <w:noProof/>
          <w:szCs w:val="24"/>
        </w:rPr>
        <w:t>Proc. Natl. Acad. Sci. U. S. A.</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2002</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99</w:t>
      </w:r>
      <w:r w:rsidRPr="00C3327A">
        <w:rPr>
          <w:rFonts w:ascii="Times New Roman" w:hAnsi="Times New Roman" w:cs="Times New Roman"/>
          <w:noProof/>
          <w:szCs w:val="24"/>
        </w:rPr>
        <w:t>, 9996.</w:t>
      </w:r>
    </w:p>
    <w:p w14:paraId="1BF4A4AF"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[24] </w:t>
      </w:r>
      <w:r w:rsidRPr="00C3327A">
        <w:rPr>
          <w:rFonts w:ascii="Times New Roman" w:hAnsi="Times New Roman" w:cs="Times New Roman"/>
          <w:noProof/>
          <w:szCs w:val="24"/>
        </w:rPr>
        <w:tab/>
        <w:t xml:space="preserve">M. E. Davis, J. P. M. Motion, D. A. Narmoneva, T. Takahashi, D. Hakuno, R. D. Kamm, S. Zhang, R. T. Lee, </w:t>
      </w:r>
      <w:r w:rsidRPr="00C3327A">
        <w:rPr>
          <w:rFonts w:ascii="Times New Roman" w:hAnsi="Times New Roman" w:cs="Times New Roman"/>
          <w:i/>
          <w:iCs/>
          <w:noProof/>
          <w:szCs w:val="24"/>
        </w:rPr>
        <w:t>Circulation</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2005</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111</w:t>
      </w:r>
      <w:r w:rsidRPr="00C3327A">
        <w:rPr>
          <w:rFonts w:ascii="Times New Roman" w:hAnsi="Times New Roman" w:cs="Times New Roman"/>
          <w:noProof/>
          <w:szCs w:val="24"/>
        </w:rPr>
        <w:t>, 442.</w:t>
      </w:r>
    </w:p>
    <w:p w14:paraId="135E906A"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[25] </w:t>
      </w:r>
      <w:r w:rsidRPr="00C3327A">
        <w:rPr>
          <w:rFonts w:ascii="Times New Roman" w:hAnsi="Times New Roman" w:cs="Times New Roman"/>
          <w:noProof/>
          <w:szCs w:val="24"/>
        </w:rPr>
        <w:tab/>
        <w:t xml:space="preserve">B. Derkus, B. O. Okesola, D. W. Barrett, M. D’Este, T. T. Chowdhury, D. Eglin, A. Mata, </w:t>
      </w:r>
      <w:r w:rsidRPr="00C3327A">
        <w:rPr>
          <w:rFonts w:ascii="Times New Roman" w:hAnsi="Times New Roman" w:cs="Times New Roman"/>
          <w:i/>
          <w:iCs/>
          <w:noProof/>
          <w:szCs w:val="24"/>
        </w:rPr>
        <w:t>Acta Biomater.</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2020</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109</w:t>
      </w:r>
      <w:r w:rsidRPr="00C3327A">
        <w:rPr>
          <w:rFonts w:ascii="Times New Roman" w:hAnsi="Times New Roman" w:cs="Times New Roman"/>
          <w:noProof/>
          <w:szCs w:val="24"/>
        </w:rPr>
        <w:t>, 82.</w:t>
      </w:r>
    </w:p>
    <w:p w14:paraId="2DD6E6E2"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[26] </w:t>
      </w:r>
      <w:r w:rsidRPr="00C3327A">
        <w:rPr>
          <w:rFonts w:ascii="Times New Roman" w:hAnsi="Times New Roman" w:cs="Times New Roman"/>
          <w:noProof/>
          <w:szCs w:val="24"/>
        </w:rPr>
        <w:tab/>
        <w:t xml:space="preserve">M. A. Hedegaard CL, Redondo-Gomez C, Tan BY, Ng KW, Loessner D, </w:t>
      </w:r>
      <w:r w:rsidRPr="00C3327A">
        <w:rPr>
          <w:rFonts w:ascii="Times New Roman" w:hAnsi="Times New Roman" w:cs="Times New Roman"/>
          <w:i/>
          <w:iCs/>
          <w:noProof/>
          <w:szCs w:val="24"/>
        </w:rPr>
        <w:t>Under Rev.</w:t>
      </w:r>
    </w:p>
    <w:p w14:paraId="286444AB"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[27] </w:t>
      </w:r>
      <w:r w:rsidRPr="00C3327A">
        <w:rPr>
          <w:rFonts w:ascii="Times New Roman" w:hAnsi="Times New Roman" w:cs="Times New Roman"/>
          <w:noProof/>
          <w:szCs w:val="24"/>
        </w:rPr>
        <w:tab/>
        <w:t xml:space="preserve">J. H. Collier, J. S. Rudra, J. Z. Gasiorowski, J. P. Jung, </w:t>
      </w:r>
      <w:r w:rsidRPr="00C3327A">
        <w:rPr>
          <w:rFonts w:ascii="Times New Roman" w:hAnsi="Times New Roman" w:cs="Times New Roman"/>
          <w:i/>
          <w:iCs/>
          <w:noProof/>
          <w:szCs w:val="24"/>
        </w:rPr>
        <w:t>Chem. Soc. Rev.</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2010</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39</w:t>
      </w:r>
      <w:r w:rsidRPr="00C3327A">
        <w:rPr>
          <w:rFonts w:ascii="Times New Roman" w:hAnsi="Times New Roman" w:cs="Times New Roman"/>
          <w:noProof/>
          <w:szCs w:val="24"/>
        </w:rPr>
        <w:t>, 3413.</w:t>
      </w:r>
    </w:p>
    <w:p w14:paraId="29AB226C"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[28] </w:t>
      </w:r>
      <w:r w:rsidRPr="00C3327A">
        <w:rPr>
          <w:rFonts w:ascii="Times New Roman" w:hAnsi="Times New Roman" w:cs="Times New Roman"/>
          <w:noProof/>
          <w:szCs w:val="24"/>
        </w:rPr>
        <w:tab/>
        <w:t xml:space="preserve">B. Raphael, T. Khalil, V. L. Workman, A. Smith, C. P. Brown, C. Streuli, A. Saiani, M. Domingos, </w:t>
      </w:r>
      <w:r w:rsidRPr="00C3327A">
        <w:rPr>
          <w:rFonts w:ascii="Times New Roman" w:hAnsi="Times New Roman" w:cs="Times New Roman"/>
          <w:i/>
          <w:iCs/>
          <w:noProof/>
          <w:szCs w:val="24"/>
        </w:rPr>
        <w:t>Mater. Lett.</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2017</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190</w:t>
      </w:r>
      <w:r w:rsidRPr="00C3327A">
        <w:rPr>
          <w:rFonts w:ascii="Times New Roman" w:hAnsi="Times New Roman" w:cs="Times New Roman"/>
          <w:noProof/>
          <w:szCs w:val="24"/>
        </w:rPr>
        <w:t>, 103.</w:t>
      </w:r>
    </w:p>
    <w:p w14:paraId="25545BF5"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[29] </w:t>
      </w:r>
      <w:r w:rsidRPr="00C3327A">
        <w:rPr>
          <w:rFonts w:ascii="Times New Roman" w:hAnsi="Times New Roman" w:cs="Times New Roman"/>
          <w:noProof/>
          <w:szCs w:val="24"/>
        </w:rPr>
        <w:tab/>
        <w:t xml:space="preserve">Y. Loo, A. Lakshmanan, M. Ni, L. L. Toh, S. Wang, C. A. E. Hauser, </w:t>
      </w:r>
      <w:r w:rsidRPr="00C3327A">
        <w:rPr>
          <w:rFonts w:ascii="Times New Roman" w:hAnsi="Times New Roman" w:cs="Times New Roman"/>
          <w:i/>
          <w:iCs/>
          <w:noProof/>
          <w:szCs w:val="24"/>
        </w:rPr>
        <w:t>Nano Lett.</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2015</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15</w:t>
      </w:r>
      <w:r w:rsidRPr="00C3327A">
        <w:rPr>
          <w:rFonts w:ascii="Times New Roman" w:hAnsi="Times New Roman" w:cs="Times New Roman"/>
          <w:noProof/>
          <w:szCs w:val="24"/>
        </w:rPr>
        <w:t>, 6919.</w:t>
      </w:r>
    </w:p>
    <w:p w14:paraId="30588DDD"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[30] </w:t>
      </w:r>
      <w:r w:rsidRPr="00C3327A">
        <w:rPr>
          <w:rFonts w:ascii="Times New Roman" w:hAnsi="Times New Roman" w:cs="Times New Roman"/>
          <w:noProof/>
          <w:szCs w:val="24"/>
        </w:rPr>
        <w:tab/>
        <w:t xml:space="preserve">M. Guvendiren, J. Molde, R. M. D. Soares, J. Kohn, Designing Biomaterials for 3D Printing. </w:t>
      </w:r>
      <w:r w:rsidRPr="00C3327A">
        <w:rPr>
          <w:rFonts w:ascii="Times New Roman" w:hAnsi="Times New Roman" w:cs="Times New Roman"/>
          <w:i/>
          <w:iCs/>
          <w:noProof/>
          <w:szCs w:val="24"/>
        </w:rPr>
        <w:t>ACS Biomater. Sci. Eng.</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2016</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2</w:t>
      </w:r>
      <w:r w:rsidRPr="00C3327A">
        <w:rPr>
          <w:rFonts w:ascii="Times New Roman" w:hAnsi="Times New Roman" w:cs="Times New Roman"/>
          <w:noProof/>
          <w:szCs w:val="24"/>
        </w:rPr>
        <w:t>, 1679–1693.</w:t>
      </w:r>
    </w:p>
    <w:p w14:paraId="5047122E" w14:textId="77777777" w:rsidR="001342A2" w:rsidRPr="00A60B4E"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lang w:val="it-IT"/>
        </w:rPr>
      </w:pPr>
      <w:r w:rsidRPr="00C3327A">
        <w:rPr>
          <w:rFonts w:ascii="Times New Roman" w:hAnsi="Times New Roman" w:cs="Times New Roman"/>
          <w:noProof/>
          <w:szCs w:val="24"/>
        </w:rPr>
        <w:t xml:space="preserve">[31] </w:t>
      </w:r>
      <w:r w:rsidRPr="00C3327A">
        <w:rPr>
          <w:rFonts w:ascii="Times New Roman" w:hAnsi="Times New Roman" w:cs="Times New Roman"/>
          <w:noProof/>
          <w:szCs w:val="24"/>
        </w:rPr>
        <w:tab/>
        <w:t xml:space="preserve">B. O. Okesola, H. K. Lau, B. Derkus, D. K. Boccorh, Y. Wu, A. W. Wark, K. L. Kiick, A. Mata, </w:t>
      </w:r>
      <w:r w:rsidRPr="00C3327A">
        <w:rPr>
          <w:rFonts w:ascii="Times New Roman" w:hAnsi="Times New Roman" w:cs="Times New Roman"/>
          <w:i/>
          <w:iCs/>
          <w:noProof/>
          <w:szCs w:val="24"/>
        </w:rPr>
        <w:t xml:space="preserve">Biomater. </w:t>
      </w:r>
      <w:r w:rsidRPr="00A60B4E">
        <w:rPr>
          <w:rFonts w:ascii="Times New Roman" w:hAnsi="Times New Roman" w:cs="Times New Roman"/>
          <w:i/>
          <w:iCs/>
          <w:noProof/>
          <w:szCs w:val="24"/>
          <w:lang w:val="it-IT"/>
        </w:rPr>
        <w:t>Sci.</w:t>
      </w:r>
      <w:r w:rsidRPr="00A60B4E">
        <w:rPr>
          <w:rFonts w:ascii="Times New Roman" w:hAnsi="Times New Roman" w:cs="Times New Roman"/>
          <w:noProof/>
          <w:szCs w:val="24"/>
          <w:lang w:val="it-IT"/>
        </w:rPr>
        <w:t xml:space="preserve"> </w:t>
      </w:r>
      <w:r w:rsidRPr="00A60B4E">
        <w:rPr>
          <w:rFonts w:ascii="Times New Roman" w:hAnsi="Times New Roman" w:cs="Times New Roman"/>
          <w:b/>
          <w:bCs/>
          <w:noProof/>
          <w:szCs w:val="24"/>
          <w:lang w:val="it-IT"/>
        </w:rPr>
        <w:t>2020</w:t>
      </w:r>
      <w:r w:rsidRPr="00A60B4E">
        <w:rPr>
          <w:rFonts w:ascii="Times New Roman" w:hAnsi="Times New Roman" w:cs="Times New Roman"/>
          <w:noProof/>
          <w:szCs w:val="24"/>
          <w:lang w:val="it-IT"/>
        </w:rPr>
        <w:t xml:space="preserve">, </w:t>
      </w:r>
      <w:r w:rsidRPr="00A60B4E">
        <w:rPr>
          <w:rFonts w:ascii="Times New Roman" w:hAnsi="Times New Roman" w:cs="Times New Roman"/>
          <w:i/>
          <w:iCs/>
          <w:noProof/>
          <w:szCs w:val="24"/>
          <w:lang w:val="it-IT"/>
        </w:rPr>
        <w:t>8</w:t>
      </w:r>
      <w:r w:rsidRPr="00A60B4E">
        <w:rPr>
          <w:rFonts w:ascii="Times New Roman" w:hAnsi="Times New Roman" w:cs="Times New Roman"/>
          <w:noProof/>
          <w:szCs w:val="24"/>
          <w:lang w:val="it-IT"/>
        </w:rPr>
        <w:t>, 846.</w:t>
      </w:r>
    </w:p>
    <w:p w14:paraId="51913FB5" w14:textId="77777777" w:rsidR="001342A2" w:rsidRPr="00A60B4E"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lang w:val="it-IT"/>
        </w:rPr>
      </w:pPr>
      <w:r w:rsidRPr="00A60B4E">
        <w:rPr>
          <w:rFonts w:ascii="Times New Roman" w:hAnsi="Times New Roman" w:cs="Times New Roman"/>
          <w:noProof/>
          <w:szCs w:val="24"/>
          <w:lang w:val="it-IT"/>
        </w:rPr>
        <w:t xml:space="preserve">[32] </w:t>
      </w:r>
      <w:r w:rsidRPr="00A60B4E">
        <w:rPr>
          <w:rFonts w:ascii="Times New Roman" w:hAnsi="Times New Roman" w:cs="Times New Roman"/>
          <w:noProof/>
          <w:szCs w:val="24"/>
          <w:lang w:val="it-IT"/>
        </w:rPr>
        <w:tab/>
        <w:t xml:space="preserve">A. M. Fuentes-Caparrós, F. De Paula Gómez-Franco, B. Dietrich, C. Wilson, C. Brasnett, A. Seddon, D. J. Adams, </w:t>
      </w:r>
      <w:r w:rsidRPr="00A60B4E">
        <w:rPr>
          <w:rFonts w:ascii="Times New Roman" w:hAnsi="Times New Roman" w:cs="Times New Roman"/>
          <w:i/>
          <w:iCs/>
          <w:noProof/>
          <w:szCs w:val="24"/>
          <w:lang w:val="it-IT"/>
        </w:rPr>
        <w:t>Nanoscale</w:t>
      </w:r>
      <w:r w:rsidRPr="00A60B4E">
        <w:rPr>
          <w:rFonts w:ascii="Times New Roman" w:hAnsi="Times New Roman" w:cs="Times New Roman"/>
          <w:noProof/>
          <w:szCs w:val="24"/>
          <w:lang w:val="it-IT"/>
        </w:rPr>
        <w:t xml:space="preserve"> </w:t>
      </w:r>
      <w:r w:rsidRPr="00A60B4E">
        <w:rPr>
          <w:rFonts w:ascii="Times New Roman" w:hAnsi="Times New Roman" w:cs="Times New Roman"/>
          <w:b/>
          <w:bCs/>
          <w:noProof/>
          <w:szCs w:val="24"/>
          <w:lang w:val="it-IT"/>
        </w:rPr>
        <w:t>2019</w:t>
      </w:r>
      <w:r w:rsidRPr="00A60B4E">
        <w:rPr>
          <w:rFonts w:ascii="Times New Roman" w:hAnsi="Times New Roman" w:cs="Times New Roman"/>
          <w:noProof/>
          <w:szCs w:val="24"/>
          <w:lang w:val="it-IT"/>
        </w:rPr>
        <w:t xml:space="preserve">, </w:t>
      </w:r>
      <w:r w:rsidRPr="00A60B4E">
        <w:rPr>
          <w:rFonts w:ascii="Times New Roman" w:hAnsi="Times New Roman" w:cs="Times New Roman"/>
          <w:i/>
          <w:iCs/>
          <w:noProof/>
          <w:szCs w:val="24"/>
          <w:lang w:val="it-IT"/>
        </w:rPr>
        <w:t>11</w:t>
      </w:r>
      <w:r w:rsidRPr="00A60B4E">
        <w:rPr>
          <w:rFonts w:ascii="Times New Roman" w:hAnsi="Times New Roman" w:cs="Times New Roman"/>
          <w:noProof/>
          <w:szCs w:val="24"/>
          <w:lang w:val="it-IT"/>
        </w:rPr>
        <w:t>, 3281.</w:t>
      </w:r>
    </w:p>
    <w:p w14:paraId="4C45EA28"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A60B4E">
        <w:rPr>
          <w:rFonts w:ascii="Times New Roman" w:hAnsi="Times New Roman" w:cs="Times New Roman"/>
          <w:noProof/>
          <w:szCs w:val="24"/>
          <w:lang w:val="it-IT"/>
        </w:rPr>
        <w:t xml:space="preserve">[33] </w:t>
      </w:r>
      <w:r w:rsidRPr="00A60B4E">
        <w:rPr>
          <w:rFonts w:ascii="Times New Roman" w:hAnsi="Times New Roman" w:cs="Times New Roman"/>
          <w:noProof/>
          <w:szCs w:val="24"/>
          <w:lang w:val="it-IT"/>
        </w:rPr>
        <w:tab/>
        <w:t xml:space="preserve">B. O. Okesola, S. Ni, B. Derkus, C. C. Galeano, A. Hasan, Y. Wu, J. Ramis, L. Buttery, J. I. Dawson, M. D’Este, R. O. C. Oreffo, D. Eglin, H. Sun, A. Mata, </w:t>
      </w:r>
      <w:r w:rsidRPr="00A60B4E">
        <w:rPr>
          <w:rFonts w:ascii="Times New Roman" w:hAnsi="Times New Roman" w:cs="Times New Roman"/>
          <w:i/>
          <w:iCs/>
          <w:noProof/>
          <w:szCs w:val="24"/>
          <w:lang w:val="it-IT"/>
        </w:rPr>
        <w:t xml:space="preserve">Adv. </w:t>
      </w:r>
      <w:r w:rsidRPr="00C3327A">
        <w:rPr>
          <w:rFonts w:ascii="Times New Roman" w:hAnsi="Times New Roman" w:cs="Times New Roman"/>
          <w:i/>
          <w:iCs/>
          <w:noProof/>
          <w:szCs w:val="24"/>
        </w:rPr>
        <w:t>Funct. Mater.</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2020</w:t>
      </w:r>
      <w:r w:rsidRPr="00C3327A">
        <w:rPr>
          <w:rFonts w:ascii="Times New Roman" w:hAnsi="Times New Roman" w:cs="Times New Roman"/>
          <w:noProof/>
          <w:szCs w:val="24"/>
        </w:rPr>
        <w:t xml:space="preserve">, </w:t>
      </w:r>
      <w:r w:rsidRPr="00C3327A">
        <w:rPr>
          <w:rFonts w:ascii="Times New Roman" w:hAnsi="Times New Roman" w:cs="Times New Roman"/>
          <w:noProof/>
          <w:szCs w:val="24"/>
        </w:rPr>
        <w:lastRenderedPageBreak/>
        <w:t>1906205.</w:t>
      </w:r>
    </w:p>
    <w:p w14:paraId="3134CD7C"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[34] </w:t>
      </w:r>
      <w:r w:rsidRPr="00C3327A">
        <w:rPr>
          <w:rFonts w:ascii="Times New Roman" w:hAnsi="Times New Roman" w:cs="Times New Roman"/>
          <w:noProof/>
          <w:szCs w:val="24"/>
        </w:rPr>
        <w:tab/>
        <w:t xml:space="preserve">B. O. Okesola, A. Mata, Multicomponent self-assembly as a tool to harness new properties from peptides and proteins in material design. </w:t>
      </w:r>
      <w:r w:rsidRPr="00C3327A">
        <w:rPr>
          <w:rFonts w:ascii="Times New Roman" w:hAnsi="Times New Roman" w:cs="Times New Roman"/>
          <w:i/>
          <w:iCs/>
          <w:noProof/>
          <w:szCs w:val="24"/>
        </w:rPr>
        <w:t>Chem. Soc. Rev.</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2018</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47</w:t>
      </w:r>
      <w:r w:rsidRPr="00C3327A">
        <w:rPr>
          <w:rFonts w:ascii="Times New Roman" w:hAnsi="Times New Roman" w:cs="Times New Roman"/>
          <w:noProof/>
          <w:szCs w:val="24"/>
        </w:rPr>
        <w:t>, 3721–3736.</w:t>
      </w:r>
    </w:p>
    <w:p w14:paraId="51BBD66D"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[35] </w:t>
      </w:r>
      <w:r w:rsidRPr="00C3327A">
        <w:rPr>
          <w:rFonts w:ascii="Times New Roman" w:hAnsi="Times New Roman" w:cs="Times New Roman"/>
          <w:noProof/>
          <w:szCs w:val="24"/>
        </w:rPr>
        <w:tab/>
        <w:t xml:space="preserve">D. M. Raymond, B. L. Nilsson, Multicomponent peptide assemblies. </w:t>
      </w:r>
      <w:r w:rsidRPr="00C3327A">
        <w:rPr>
          <w:rFonts w:ascii="Times New Roman" w:hAnsi="Times New Roman" w:cs="Times New Roman"/>
          <w:i/>
          <w:iCs/>
          <w:noProof/>
          <w:szCs w:val="24"/>
        </w:rPr>
        <w:t>Chem. Soc. Rev.</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2018</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47</w:t>
      </w:r>
      <w:r w:rsidRPr="00C3327A">
        <w:rPr>
          <w:rFonts w:ascii="Times New Roman" w:hAnsi="Times New Roman" w:cs="Times New Roman"/>
          <w:noProof/>
          <w:szCs w:val="24"/>
        </w:rPr>
        <w:t>, 3659–3720.</w:t>
      </w:r>
    </w:p>
    <w:p w14:paraId="2E1DFF45"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[36] </w:t>
      </w:r>
      <w:r w:rsidRPr="00C3327A">
        <w:rPr>
          <w:rFonts w:ascii="Times New Roman" w:hAnsi="Times New Roman" w:cs="Times New Roman"/>
          <w:noProof/>
          <w:szCs w:val="24"/>
        </w:rPr>
        <w:tab/>
        <w:t xml:space="preserve">G. Ochbaum, M. Davidovich-Pinhas, R. Bitton, </w:t>
      </w:r>
      <w:r w:rsidRPr="00C3327A">
        <w:rPr>
          <w:rFonts w:ascii="Times New Roman" w:hAnsi="Times New Roman" w:cs="Times New Roman"/>
          <w:i/>
          <w:iCs/>
          <w:noProof/>
          <w:szCs w:val="24"/>
        </w:rPr>
        <w:t>Soft Matter</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2018</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14</w:t>
      </w:r>
      <w:r w:rsidRPr="00C3327A">
        <w:rPr>
          <w:rFonts w:ascii="Times New Roman" w:hAnsi="Times New Roman" w:cs="Times New Roman"/>
          <w:noProof/>
          <w:szCs w:val="24"/>
        </w:rPr>
        <w:t>, 4364.</w:t>
      </w:r>
    </w:p>
    <w:p w14:paraId="4FD6D494" w14:textId="77777777" w:rsidR="001342A2" w:rsidRPr="00A60B4E"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lang w:val="it-IT"/>
        </w:rPr>
      </w:pPr>
      <w:r w:rsidRPr="00A60B4E">
        <w:rPr>
          <w:rFonts w:ascii="Times New Roman" w:hAnsi="Times New Roman" w:cs="Times New Roman"/>
          <w:noProof/>
          <w:szCs w:val="24"/>
          <w:lang w:val="it-IT"/>
        </w:rPr>
        <w:t xml:space="preserve">[37] </w:t>
      </w:r>
      <w:r w:rsidRPr="00A60B4E">
        <w:rPr>
          <w:rFonts w:ascii="Times New Roman" w:hAnsi="Times New Roman" w:cs="Times New Roman"/>
          <w:noProof/>
          <w:szCs w:val="24"/>
          <w:lang w:val="it-IT"/>
        </w:rPr>
        <w:tab/>
        <w:t xml:space="preserve">K. E. Inostroza-Brito, E. Collin, O. Siton-Mendelson, K. H. Smith, A. Monge-Marcet, D. S. Ferreira, R. P. Rodríguez, M. Alonso, J. C. Rodríguez-Cabello, R. L. Reis, F. Sagués, L. Botto, R. Bitton, H. S. Azevedo, A. Mata, </w:t>
      </w:r>
      <w:r w:rsidRPr="00A60B4E">
        <w:rPr>
          <w:rFonts w:ascii="Times New Roman" w:hAnsi="Times New Roman" w:cs="Times New Roman"/>
          <w:i/>
          <w:iCs/>
          <w:noProof/>
          <w:szCs w:val="24"/>
          <w:lang w:val="it-IT"/>
        </w:rPr>
        <w:t>Nat. Chem.</w:t>
      </w:r>
      <w:r w:rsidRPr="00A60B4E">
        <w:rPr>
          <w:rFonts w:ascii="Times New Roman" w:hAnsi="Times New Roman" w:cs="Times New Roman"/>
          <w:noProof/>
          <w:szCs w:val="24"/>
          <w:lang w:val="it-IT"/>
        </w:rPr>
        <w:t xml:space="preserve"> </w:t>
      </w:r>
      <w:r w:rsidRPr="00A60B4E">
        <w:rPr>
          <w:rFonts w:ascii="Times New Roman" w:hAnsi="Times New Roman" w:cs="Times New Roman"/>
          <w:b/>
          <w:bCs/>
          <w:noProof/>
          <w:szCs w:val="24"/>
          <w:lang w:val="it-IT"/>
        </w:rPr>
        <w:t>2015</w:t>
      </w:r>
      <w:r w:rsidRPr="00A60B4E">
        <w:rPr>
          <w:rFonts w:ascii="Times New Roman" w:hAnsi="Times New Roman" w:cs="Times New Roman"/>
          <w:noProof/>
          <w:szCs w:val="24"/>
          <w:lang w:val="it-IT"/>
        </w:rPr>
        <w:t xml:space="preserve">, </w:t>
      </w:r>
      <w:r w:rsidRPr="00A60B4E">
        <w:rPr>
          <w:rFonts w:ascii="Times New Roman" w:hAnsi="Times New Roman" w:cs="Times New Roman"/>
          <w:i/>
          <w:iCs/>
          <w:noProof/>
          <w:szCs w:val="24"/>
          <w:lang w:val="it-IT"/>
        </w:rPr>
        <w:t>7</w:t>
      </w:r>
      <w:r w:rsidRPr="00A60B4E">
        <w:rPr>
          <w:rFonts w:ascii="Times New Roman" w:hAnsi="Times New Roman" w:cs="Times New Roman"/>
          <w:noProof/>
          <w:szCs w:val="24"/>
          <w:lang w:val="it-IT"/>
        </w:rPr>
        <w:t>, 897.</w:t>
      </w:r>
    </w:p>
    <w:p w14:paraId="7FA61BC9"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A60B4E">
        <w:rPr>
          <w:rFonts w:ascii="Times New Roman" w:hAnsi="Times New Roman" w:cs="Times New Roman"/>
          <w:noProof/>
          <w:szCs w:val="24"/>
          <w:lang w:val="it-IT"/>
        </w:rPr>
        <w:t xml:space="preserve">[38] </w:t>
      </w:r>
      <w:r w:rsidRPr="00A60B4E">
        <w:rPr>
          <w:rFonts w:ascii="Times New Roman" w:hAnsi="Times New Roman" w:cs="Times New Roman"/>
          <w:noProof/>
          <w:szCs w:val="24"/>
          <w:lang w:val="it-IT"/>
        </w:rPr>
        <w:tab/>
        <w:t xml:space="preserve">A. Scelsi, B. Bochicchio, A. Smith, V. L. Workman, L. A. Castillo Diaz, A. Saiani, A. Pepe, </w:t>
      </w:r>
      <w:r w:rsidRPr="00A60B4E">
        <w:rPr>
          <w:rFonts w:ascii="Times New Roman" w:hAnsi="Times New Roman" w:cs="Times New Roman"/>
          <w:i/>
          <w:iCs/>
          <w:noProof/>
          <w:szCs w:val="24"/>
          <w:lang w:val="it-IT"/>
        </w:rPr>
        <w:t xml:space="preserve">J. Biomed. </w:t>
      </w:r>
      <w:r w:rsidRPr="00C3327A">
        <w:rPr>
          <w:rFonts w:ascii="Times New Roman" w:hAnsi="Times New Roman" w:cs="Times New Roman"/>
          <w:i/>
          <w:iCs/>
          <w:noProof/>
          <w:szCs w:val="24"/>
        </w:rPr>
        <w:t>Mater. Res. - Part A</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2019</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107</w:t>
      </w:r>
      <w:r w:rsidRPr="00C3327A">
        <w:rPr>
          <w:rFonts w:ascii="Times New Roman" w:hAnsi="Times New Roman" w:cs="Times New Roman"/>
          <w:noProof/>
          <w:szCs w:val="24"/>
        </w:rPr>
        <w:t>, 535.</w:t>
      </w:r>
    </w:p>
    <w:p w14:paraId="2284EF0C"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[39] </w:t>
      </w:r>
      <w:r w:rsidRPr="00C3327A">
        <w:rPr>
          <w:rFonts w:ascii="Times New Roman" w:hAnsi="Times New Roman" w:cs="Times New Roman"/>
          <w:noProof/>
          <w:szCs w:val="24"/>
        </w:rPr>
        <w:tab/>
        <w:t xml:space="preserve">D. E. Clarke, C. D. J. Parmenter, O. A. Scherman, </w:t>
      </w:r>
      <w:r w:rsidRPr="00C3327A">
        <w:rPr>
          <w:rFonts w:ascii="Times New Roman" w:hAnsi="Times New Roman" w:cs="Times New Roman"/>
          <w:i/>
          <w:iCs/>
          <w:noProof/>
          <w:szCs w:val="24"/>
        </w:rPr>
        <w:t>Angew. Chemie - Int. Ed.</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2018</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57</w:t>
      </w:r>
      <w:r w:rsidRPr="00C3327A">
        <w:rPr>
          <w:rFonts w:ascii="Times New Roman" w:hAnsi="Times New Roman" w:cs="Times New Roman"/>
          <w:noProof/>
          <w:szCs w:val="24"/>
        </w:rPr>
        <w:t>, 7709.</w:t>
      </w:r>
    </w:p>
    <w:p w14:paraId="60D3711B"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[40] </w:t>
      </w:r>
      <w:r w:rsidRPr="00C3327A">
        <w:rPr>
          <w:rFonts w:ascii="Times New Roman" w:hAnsi="Times New Roman" w:cs="Times New Roman"/>
          <w:noProof/>
          <w:szCs w:val="24"/>
        </w:rPr>
        <w:tab/>
        <w:t xml:space="preserve">R. Zimmermann, C. Hentschel, F. Schrön, D. Moedder, T. Büttner, P. Atallah, T. Wegener, T. Gehring, S. Howitz, U. Freudenberg, C. Werner, </w:t>
      </w:r>
      <w:r w:rsidRPr="00C3327A">
        <w:rPr>
          <w:rFonts w:ascii="Times New Roman" w:hAnsi="Times New Roman" w:cs="Times New Roman"/>
          <w:i/>
          <w:iCs/>
          <w:noProof/>
          <w:szCs w:val="24"/>
        </w:rPr>
        <w:t>Biofabrication</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2019</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11</w:t>
      </w:r>
      <w:r w:rsidRPr="00C3327A">
        <w:rPr>
          <w:rFonts w:ascii="Times New Roman" w:hAnsi="Times New Roman" w:cs="Times New Roman"/>
          <w:noProof/>
          <w:szCs w:val="24"/>
        </w:rPr>
        <w:t>, 045008.</w:t>
      </w:r>
    </w:p>
    <w:p w14:paraId="2AA6F92B"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[41] </w:t>
      </w:r>
      <w:r w:rsidRPr="00C3327A">
        <w:rPr>
          <w:rFonts w:ascii="Times New Roman" w:hAnsi="Times New Roman" w:cs="Times New Roman"/>
          <w:noProof/>
          <w:szCs w:val="24"/>
        </w:rPr>
        <w:tab/>
        <w:t xml:space="preserve">W. Feng, Y. Chai, J. Forth, P. D. Ashby, T. P. Russell, B. A. Helms, </w:t>
      </w:r>
      <w:r w:rsidRPr="00C3327A">
        <w:rPr>
          <w:rFonts w:ascii="Times New Roman" w:hAnsi="Times New Roman" w:cs="Times New Roman"/>
          <w:i/>
          <w:iCs/>
          <w:noProof/>
          <w:szCs w:val="24"/>
        </w:rPr>
        <w:t>Nat. Commun.</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2019</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10</w:t>
      </w:r>
      <w:r w:rsidRPr="00C3327A">
        <w:rPr>
          <w:rFonts w:ascii="Times New Roman" w:hAnsi="Times New Roman" w:cs="Times New Roman"/>
          <w:noProof/>
          <w:szCs w:val="24"/>
        </w:rPr>
        <w:t>, 1.</w:t>
      </w:r>
    </w:p>
    <w:p w14:paraId="62B1B0B9"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[42] </w:t>
      </w:r>
      <w:r w:rsidRPr="00C3327A">
        <w:rPr>
          <w:rFonts w:ascii="Times New Roman" w:hAnsi="Times New Roman" w:cs="Times New Roman"/>
          <w:noProof/>
          <w:szCs w:val="24"/>
        </w:rPr>
        <w:tab/>
        <w:t xml:space="preserve">G. Luo, Y. Yu, Y. Yuan, X. Chen, Z. Liu, T. Kong, </w:t>
      </w:r>
      <w:r w:rsidRPr="00C3327A">
        <w:rPr>
          <w:rFonts w:ascii="Times New Roman" w:hAnsi="Times New Roman" w:cs="Times New Roman"/>
          <w:i/>
          <w:iCs/>
          <w:noProof/>
          <w:szCs w:val="24"/>
        </w:rPr>
        <w:t>Adv. Mater.</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2019</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31</w:t>
      </w:r>
      <w:r w:rsidRPr="00C3327A">
        <w:rPr>
          <w:rFonts w:ascii="Times New Roman" w:hAnsi="Times New Roman" w:cs="Times New Roman"/>
          <w:noProof/>
          <w:szCs w:val="24"/>
        </w:rPr>
        <w:t>, 1904631.</w:t>
      </w:r>
    </w:p>
    <w:p w14:paraId="55D59BB2"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[43] </w:t>
      </w:r>
      <w:r w:rsidRPr="00C3327A">
        <w:rPr>
          <w:rFonts w:ascii="Times New Roman" w:hAnsi="Times New Roman" w:cs="Times New Roman"/>
          <w:noProof/>
          <w:szCs w:val="24"/>
        </w:rPr>
        <w:tab/>
        <w:t xml:space="preserve">A. H. Chen, P. A. Silver, Designing biological compartmentalization. </w:t>
      </w:r>
      <w:r w:rsidRPr="00C3327A">
        <w:rPr>
          <w:rFonts w:ascii="Times New Roman" w:hAnsi="Times New Roman" w:cs="Times New Roman"/>
          <w:i/>
          <w:iCs/>
          <w:noProof/>
          <w:szCs w:val="24"/>
        </w:rPr>
        <w:t>Trends Cell Biol.</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2012</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22</w:t>
      </w:r>
      <w:r w:rsidRPr="00C3327A">
        <w:rPr>
          <w:rFonts w:ascii="Times New Roman" w:hAnsi="Times New Roman" w:cs="Times New Roman"/>
          <w:noProof/>
          <w:szCs w:val="24"/>
        </w:rPr>
        <w:t>, 662–670.</w:t>
      </w:r>
    </w:p>
    <w:p w14:paraId="7EC2EA7B"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[44] </w:t>
      </w:r>
      <w:r w:rsidRPr="00C3327A">
        <w:rPr>
          <w:rFonts w:ascii="Times New Roman" w:hAnsi="Times New Roman" w:cs="Times New Roman"/>
          <w:noProof/>
          <w:szCs w:val="24"/>
        </w:rPr>
        <w:tab/>
        <w:t xml:space="preserve">R. Roodbeen, J. C. M. Van Hest, Synthetic cells and organelles: Compartmentalization strategies. </w:t>
      </w:r>
      <w:r w:rsidRPr="00C3327A">
        <w:rPr>
          <w:rFonts w:ascii="Times New Roman" w:hAnsi="Times New Roman" w:cs="Times New Roman"/>
          <w:i/>
          <w:iCs/>
          <w:noProof/>
          <w:szCs w:val="24"/>
        </w:rPr>
        <w:t>BioEssays</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2009</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31</w:t>
      </w:r>
      <w:r w:rsidRPr="00C3327A">
        <w:rPr>
          <w:rFonts w:ascii="Times New Roman" w:hAnsi="Times New Roman" w:cs="Times New Roman"/>
          <w:noProof/>
          <w:szCs w:val="24"/>
        </w:rPr>
        <w:t>, 1299–1308.</w:t>
      </w:r>
    </w:p>
    <w:p w14:paraId="16AA6354"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[45] </w:t>
      </w:r>
      <w:r w:rsidRPr="00C3327A">
        <w:rPr>
          <w:rFonts w:ascii="Times New Roman" w:hAnsi="Times New Roman" w:cs="Times New Roman"/>
          <w:noProof/>
          <w:szCs w:val="24"/>
        </w:rPr>
        <w:tab/>
        <w:t xml:space="preserve">S. Soh, M. Byrska, K. Kandere-Grzybowska, B. A. Grzybowski, Reaction-diffusion systems in intracellular molecular transport and control. </w:t>
      </w:r>
      <w:r w:rsidRPr="00C3327A">
        <w:rPr>
          <w:rFonts w:ascii="Times New Roman" w:hAnsi="Times New Roman" w:cs="Times New Roman"/>
          <w:i/>
          <w:iCs/>
          <w:noProof/>
          <w:szCs w:val="24"/>
        </w:rPr>
        <w:t>Angew. Chemie - Int. Ed.</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2010</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49</w:t>
      </w:r>
      <w:r w:rsidRPr="00C3327A">
        <w:rPr>
          <w:rFonts w:ascii="Times New Roman" w:hAnsi="Times New Roman" w:cs="Times New Roman"/>
          <w:noProof/>
          <w:szCs w:val="24"/>
        </w:rPr>
        <w:t>, 4170–4198.</w:t>
      </w:r>
    </w:p>
    <w:p w14:paraId="21B13DB2"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[46] </w:t>
      </w:r>
      <w:r w:rsidRPr="00C3327A">
        <w:rPr>
          <w:rFonts w:ascii="Times New Roman" w:hAnsi="Times New Roman" w:cs="Times New Roman"/>
          <w:noProof/>
          <w:szCs w:val="24"/>
        </w:rPr>
        <w:tab/>
        <w:t xml:space="preserve">C. L. Hedegaard, E. C. Collin, C. Redondo-Gómez, L. T. H. Nguyen, K. W. Ng, A. A. Castrejón-Pita, J. R. Castrejón-Pita, A. Mata, </w:t>
      </w:r>
      <w:r w:rsidRPr="00C3327A">
        <w:rPr>
          <w:rFonts w:ascii="Times New Roman" w:hAnsi="Times New Roman" w:cs="Times New Roman"/>
          <w:i/>
          <w:iCs/>
          <w:noProof/>
          <w:szCs w:val="24"/>
        </w:rPr>
        <w:t>Adv. Funct. Mater.</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2018</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28</w:t>
      </w:r>
      <w:r w:rsidRPr="00C3327A">
        <w:rPr>
          <w:rFonts w:ascii="Times New Roman" w:hAnsi="Times New Roman" w:cs="Times New Roman"/>
          <w:noProof/>
          <w:szCs w:val="24"/>
        </w:rPr>
        <w:t>, 1703716.</w:t>
      </w:r>
    </w:p>
    <w:p w14:paraId="2798A7A3"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[47] </w:t>
      </w:r>
      <w:r w:rsidRPr="00C3327A">
        <w:rPr>
          <w:rFonts w:ascii="Times New Roman" w:hAnsi="Times New Roman" w:cs="Times New Roman"/>
          <w:noProof/>
          <w:szCs w:val="24"/>
        </w:rPr>
        <w:tab/>
        <w:t xml:space="preserve">Y. Wu, B. O. Okesola, J. Xu, I. Korotkin, A. Berardo, I. Corridori, F. L. P. di Brocchetti, J. Kanczler, J. Feng, W. Li, Y. Shi, V. Farafonov, Y. Wang, R. F. Thompson, M.-M. Titirici, D. Nerukh, S. Karabasov, R. O. C. Oreffo, J. Carlos Rodriguez-Cabello, G. Vozzi, H. S. Azevedo, N. M. Pugno, W. Wang, A. Mata, </w:t>
      </w:r>
      <w:r w:rsidRPr="00C3327A">
        <w:rPr>
          <w:rFonts w:ascii="Times New Roman" w:hAnsi="Times New Roman" w:cs="Times New Roman"/>
          <w:i/>
          <w:iCs/>
          <w:noProof/>
          <w:szCs w:val="24"/>
        </w:rPr>
        <w:t>Nat. Commun.</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2020</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11</w:t>
      </w:r>
      <w:r w:rsidRPr="00C3327A">
        <w:rPr>
          <w:rFonts w:ascii="Times New Roman" w:hAnsi="Times New Roman" w:cs="Times New Roman"/>
          <w:noProof/>
          <w:szCs w:val="24"/>
        </w:rPr>
        <w:t>, 1182.</w:t>
      </w:r>
    </w:p>
    <w:p w14:paraId="2663E71E" w14:textId="77777777" w:rsidR="001342A2" w:rsidRPr="00A60B4E"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lang w:val="it-IT"/>
        </w:rPr>
      </w:pPr>
      <w:r w:rsidRPr="00C3327A">
        <w:rPr>
          <w:rFonts w:ascii="Times New Roman" w:hAnsi="Times New Roman" w:cs="Times New Roman"/>
          <w:noProof/>
          <w:szCs w:val="24"/>
        </w:rPr>
        <w:t xml:space="preserve">[48] </w:t>
      </w:r>
      <w:r w:rsidRPr="00C3327A">
        <w:rPr>
          <w:rFonts w:ascii="Times New Roman" w:hAnsi="Times New Roman" w:cs="Times New Roman"/>
          <w:noProof/>
          <w:szCs w:val="24"/>
        </w:rPr>
        <w:tab/>
        <w:t xml:space="preserve">J. Yin, D. Zhao, J. Liu, </w:t>
      </w:r>
      <w:r w:rsidRPr="00C3327A">
        <w:rPr>
          <w:rFonts w:ascii="Times New Roman" w:hAnsi="Times New Roman" w:cs="Times New Roman"/>
          <w:i/>
          <w:iCs/>
          <w:noProof/>
          <w:szCs w:val="24"/>
        </w:rPr>
        <w:t>Bio-Design Manuf.</w:t>
      </w:r>
      <w:r w:rsidRPr="00C3327A">
        <w:rPr>
          <w:rFonts w:ascii="Times New Roman" w:hAnsi="Times New Roman" w:cs="Times New Roman"/>
          <w:noProof/>
          <w:szCs w:val="24"/>
        </w:rPr>
        <w:t xml:space="preserve"> </w:t>
      </w:r>
      <w:r w:rsidRPr="00A60B4E">
        <w:rPr>
          <w:rFonts w:ascii="Times New Roman" w:hAnsi="Times New Roman" w:cs="Times New Roman"/>
          <w:b/>
          <w:bCs/>
          <w:noProof/>
          <w:szCs w:val="24"/>
          <w:lang w:val="it-IT"/>
        </w:rPr>
        <w:t>2019</w:t>
      </w:r>
      <w:r w:rsidRPr="00A60B4E">
        <w:rPr>
          <w:rFonts w:ascii="Times New Roman" w:hAnsi="Times New Roman" w:cs="Times New Roman"/>
          <w:noProof/>
          <w:szCs w:val="24"/>
          <w:lang w:val="it-IT"/>
        </w:rPr>
        <w:t xml:space="preserve">, </w:t>
      </w:r>
      <w:r w:rsidRPr="00A60B4E">
        <w:rPr>
          <w:rFonts w:ascii="Times New Roman" w:hAnsi="Times New Roman" w:cs="Times New Roman"/>
          <w:i/>
          <w:iCs/>
          <w:noProof/>
          <w:szCs w:val="24"/>
          <w:lang w:val="it-IT"/>
        </w:rPr>
        <w:t>2</w:t>
      </w:r>
      <w:r w:rsidRPr="00A60B4E">
        <w:rPr>
          <w:rFonts w:ascii="Times New Roman" w:hAnsi="Times New Roman" w:cs="Times New Roman"/>
          <w:noProof/>
          <w:szCs w:val="24"/>
          <w:lang w:val="it-IT"/>
        </w:rPr>
        <w:t>, 50.</w:t>
      </w:r>
    </w:p>
    <w:p w14:paraId="61A627A3" w14:textId="77777777" w:rsidR="001342A2" w:rsidRPr="00A60B4E"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lang w:val="it-IT"/>
        </w:rPr>
      </w:pPr>
      <w:r w:rsidRPr="00A60B4E">
        <w:rPr>
          <w:rFonts w:ascii="Times New Roman" w:hAnsi="Times New Roman" w:cs="Times New Roman"/>
          <w:noProof/>
          <w:szCs w:val="24"/>
          <w:lang w:val="it-IT"/>
        </w:rPr>
        <w:t xml:space="preserve">[49] </w:t>
      </w:r>
      <w:r w:rsidRPr="00A60B4E">
        <w:rPr>
          <w:rFonts w:ascii="Times New Roman" w:hAnsi="Times New Roman" w:cs="Times New Roman"/>
          <w:noProof/>
          <w:szCs w:val="24"/>
          <w:lang w:val="it-IT"/>
        </w:rPr>
        <w:tab/>
        <w:t xml:space="preserve">S. Ono, G. Egawa, K. Kabashima, </w:t>
      </w:r>
      <w:r w:rsidRPr="00A60B4E">
        <w:rPr>
          <w:rFonts w:ascii="Times New Roman" w:hAnsi="Times New Roman" w:cs="Times New Roman"/>
          <w:i/>
          <w:iCs/>
          <w:noProof/>
          <w:szCs w:val="24"/>
          <w:lang w:val="it-IT"/>
        </w:rPr>
        <w:t>Inflamm. Regen.</w:t>
      </w:r>
      <w:r w:rsidRPr="00A60B4E">
        <w:rPr>
          <w:rFonts w:ascii="Times New Roman" w:hAnsi="Times New Roman" w:cs="Times New Roman"/>
          <w:noProof/>
          <w:szCs w:val="24"/>
          <w:lang w:val="it-IT"/>
        </w:rPr>
        <w:t xml:space="preserve"> </w:t>
      </w:r>
      <w:r w:rsidRPr="00A60B4E">
        <w:rPr>
          <w:rFonts w:ascii="Times New Roman" w:hAnsi="Times New Roman" w:cs="Times New Roman"/>
          <w:b/>
          <w:bCs/>
          <w:noProof/>
          <w:szCs w:val="24"/>
          <w:lang w:val="it-IT"/>
        </w:rPr>
        <w:t>2017</w:t>
      </w:r>
      <w:r w:rsidRPr="00A60B4E">
        <w:rPr>
          <w:rFonts w:ascii="Times New Roman" w:hAnsi="Times New Roman" w:cs="Times New Roman"/>
          <w:noProof/>
          <w:szCs w:val="24"/>
          <w:lang w:val="it-IT"/>
        </w:rPr>
        <w:t xml:space="preserve">, </w:t>
      </w:r>
      <w:r w:rsidRPr="00A60B4E">
        <w:rPr>
          <w:rFonts w:ascii="Times New Roman" w:hAnsi="Times New Roman" w:cs="Times New Roman"/>
          <w:i/>
          <w:iCs/>
          <w:noProof/>
          <w:szCs w:val="24"/>
          <w:lang w:val="it-IT"/>
        </w:rPr>
        <w:t>37</w:t>
      </w:r>
      <w:r w:rsidRPr="00A60B4E">
        <w:rPr>
          <w:rFonts w:ascii="Times New Roman" w:hAnsi="Times New Roman" w:cs="Times New Roman"/>
          <w:noProof/>
          <w:szCs w:val="24"/>
          <w:lang w:val="it-IT"/>
        </w:rPr>
        <w:t>, 11.</w:t>
      </w:r>
    </w:p>
    <w:p w14:paraId="3E4B8BD4" w14:textId="77777777" w:rsidR="001342A2" w:rsidRPr="00A60B4E"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lang w:val="it-IT"/>
        </w:rPr>
      </w:pPr>
      <w:r w:rsidRPr="00A60B4E">
        <w:rPr>
          <w:rFonts w:ascii="Times New Roman" w:hAnsi="Times New Roman" w:cs="Times New Roman"/>
          <w:noProof/>
          <w:szCs w:val="24"/>
          <w:lang w:val="it-IT"/>
        </w:rPr>
        <w:t xml:space="preserve">[50] </w:t>
      </w:r>
      <w:r w:rsidRPr="00A60B4E">
        <w:rPr>
          <w:rFonts w:ascii="Times New Roman" w:hAnsi="Times New Roman" w:cs="Times New Roman"/>
          <w:noProof/>
          <w:szCs w:val="24"/>
          <w:lang w:val="it-IT"/>
        </w:rPr>
        <w:tab/>
        <w:t xml:space="preserve">S. Tsuboi, T. Fujimoto, Y. Uchihori, K. Emi, S. Iizuka, K. Kishida, R. Manabe, </w:t>
      </w:r>
      <w:r w:rsidRPr="00A60B4E">
        <w:rPr>
          <w:rFonts w:ascii="Times New Roman" w:hAnsi="Times New Roman" w:cs="Times New Roman"/>
          <w:i/>
          <w:iCs/>
          <w:noProof/>
          <w:szCs w:val="24"/>
          <w:lang w:val="it-IT"/>
        </w:rPr>
        <w:t>Investig. Ophthalmol. Vis. Sci.</w:t>
      </w:r>
      <w:r w:rsidRPr="00A60B4E">
        <w:rPr>
          <w:rFonts w:ascii="Times New Roman" w:hAnsi="Times New Roman" w:cs="Times New Roman"/>
          <w:noProof/>
          <w:szCs w:val="24"/>
          <w:lang w:val="it-IT"/>
        </w:rPr>
        <w:t xml:space="preserve"> </w:t>
      </w:r>
      <w:r w:rsidRPr="00A60B4E">
        <w:rPr>
          <w:rFonts w:ascii="Times New Roman" w:hAnsi="Times New Roman" w:cs="Times New Roman"/>
          <w:b/>
          <w:bCs/>
          <w:noProof/>
          <w:szCs w:val="24"/>
          <w:lang w:val="it-IT"/>
        </w:rPr>
        <w:t>1984</w:t>
      </w:r>
      <w:r w:rsidRPr="00A60B4E">
        <w:rPr>
          <w:rFonts w:ascii="Times New Roman" w:hAnsi="Times New Roman" w:cs="Times New Roman"/>
          <w:noProof/>
          <w:szCs w:val="24"/>
          <w:lang w:val="it-IT"/>
        </w:rPr>
        <w:t xml:space="preserve">, </w:t>
      </w:r>
      <w:r w:rsidRPr="00A60B4E">
        <w:rPr>
          <w:rFonts w:ascii="Times New Roman" w:hAnsi="Times New Roman" w:cs="Times New Roman"/>
          <w:i/>
          <w:iCs/>
          <w:noProof/>
          <w:szCs w:val="24"/>
          <w:lang w:val="it-IT"/>
        </w:rPr>
        <w:t>25</w:t>
      </w:r>
      <w:r w:rsidRPr="00A60B4E">
        <w:rPr>
          <w:rFonts w:ascii="Times New Roman" w:hAnsi="Times New Roman" w:cs="Times New Roman"/>
          <w:noProof/>
          <w:szCs w:val="24"/>
          <w:lang w:val="it-IT"/>
        </w:rPr>
        <w:t>, 1146.</w:t>
      </w:r>
    </w:p>
    <w:p w14:paraId="73402844" w14:textId="77777777" w:rsidR="001342A2" w:rsidRPr="00A60B4E"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lang w:val="it-IT"/>
        </w:rPr>
      </w:pPr>
      <w:r w:rsidRPr="00A60B4E">
        <w:rPr>
          <w:rFonts w:ascii="Times New Roman" w:hAnsi="Times New Roman" w:cs="Times New Roman"/>
          <w:noProof/>
          <w:szCs w:val="24"/>
          <w:lang w:val="it-IT"/>
        </w:rPr>
        <w:t xml:space="preserve">[51] </w:t>
      </w:r>
      <w:r w:rsidRPr="00A60B4E">
        <w:rPr>
          <w:rFonts w:ascii="Times New Roman" w:hAnsi="Times New Roman" w:cs="Times New Roman"/>
          <w:noProof/>
          <w:szCs w:val="24"/>
          <w:lang w:val="it-IT"/>
        </w:rPr>
        <w:tab/>
        <w:t xml:space="preserve">J. Glod, D. Kobiler, M. Noel, R. Koneru, S. Lehrer, D. Medina, D. Maric, H. A. Fine, </w:t>
      </w:r>
      <w:r w:rsidRPr="00A60B4E">
        <w:rPr>
          <w:rFonts w:ascii="Times New Roman" w:hAnsi="Times New Roman" w:cs="Times New Roman"/>
          <w:i/>
          <w:iCs/>
          <w:noProof/>
          <w:szCs w:val="24"/>
          <w:lang w:val="it-IT"/>
        </w:rPr>
        <w:t>Blood</w:t>
      </w:r>
      <w:r w:rsidRPr="00A60B4E">
        <w:rPr>
          <w:rFonts w:ascii="Times New Roman" w:hAnsi="Times New Roman" w:cs="Times New Roman"/>
          <w:noProof/>
          <w:szCs w:val="24"/>
          <w:lang w:val="it-IT"/>
        </w:rPr>
        <w:t xml:space="preserve"> </w:t>
      </w:r>
      <w:r w:rsidRPr="00A60B4E">
        <w:rPr>
          <w:rFonts w:ascii="Times New Roman" w:hAnsi="Times New Roman" w:cs="Times New Roman"/>
          <w:b/>
          <w:bCs/>
          <w:noProof/>
          <w:szCs w:val="24"/>
          <w:lang w:val="it-IT"/>
        </w:rPr>
        <w:t>2006</w:t>
      </w:r>
      <w:r w:rsidRPr="00A60B4E">
        <w:rPr>
          <w:rFonts w:ascii="Times New Roman" w:hAnsi="Times New Roman" w:cs="Times New Roman"/>
          <w:noProof/>
          <w:szCs w:val="24"/>
          <w:lang w:val="it-IT"/>
        </w:rPr>
        <w:t xml:space="preserve">, </w:t>
      </w:r>
      <w:r w:rsidRPr="00A60B4E">
        <w:rPr>
          <w:rFonts w:ascii="Times New Roman" w:hAnsi="Times New Roman" w:cs="Times New Roman"/>
          <w:i/>
          <w:iCs/>
          <w:noProof/>
          <w:szCs w:val="24"/>
          <w:lang w:val="it-IT"/>
        </w:rPr>
        <w:t>107</w:t>
      </w:r>
      <w:r w:rsidRPr="00A60B4E">
        <w:rPr>
          <w:rFonts w:ascii="Times New Roman" w:hAnsi="Times New Roman" w:cs="Times New Roman"/>
          <w:noProof/>
          <w:szCs w:val="24"/>
          <w:lang w:val="it-IT"/>
        </w:rPr>
        <w:t>, 940.</w:t>
      </w:r>
    </w:p>
    <w:p w14:paraId="7F55BA40"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[52] </w:t>
      </w:r>
      <w:r w:rsidRPr="00C3327A">
        <w:rPr>
          <w:rFonts w:ascii="Times New Roman" w:hAnsi="Times New Roman" w:cs="Times New Roman"/>
          <w:noProof/>
          <w:szCs w:val="24"/>
        </w:rPr>
        <w:tab/>
        <w:t xml:space="preserve">P. J. Gaillard, A. G. De Boer, </w:t>
      </w:r>
      <w:r w:rsidRPr="00C3327A">
        <w:rPr>
          <w:rFonts w:ascii="Times New Roman" w:hAnsi="Times New Roman" w:cs="Times New Roman"/>
          <w:i/>
          <w:iCs/>
          <w:noProof/>
          <w:szCs w:val="24"/>
        </w:rPr>
        <w:t>Eur. J. Pharm. Sci.</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2000</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12</w:t>
      </w:r>
      <w:r w:rsidRPr="00C3327A">
        <w:rPr>
          <w:rFonts w:ascii="Times New Roman" w:hAnsi="Times New Roman" w:cs="Times New Roman"/>
          <w:noProof/>
          <w:szCs w:val="24"/>
        </w:rPr>
        <w:t>, 95.</w:t>
      </w:r>
    </w:p>
    <w:p w14:paraId="16D72BB4"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[53] </w:t>
      </w:r>
      <w:r w:rsidRPr="00C3327A">
        <w:rPr>
          <w:rFonts w:ascii="Times New Roman" w:hAnsi="Times New Roman" w:cs="Times New Roman"/>
          <w:noProof/>
          <w:szCs w:val="24"/>
        </w:rPr>
        <w:tab/>
        <w:t xml:space="preserve">M. Sato, N. Sasaki, M. Ato, S. Hirakawa, K. Sato, K. Sato, </w:t>
      </w:r>
      <w:r w:rsidRPr="00C3327A">
        <w:rPr>
          <w:rFonts w:ascii="Times New Roman" w:hAnsi="Times New Roman" w:cs="Times New Roman"/>
          <w:i/>
          <w:iCs/>
          <w:noProof/>
          <w:szCs w:val="24"/>
        </w:rPr>
        <w:t>PLoS One</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2015</w:t>
      </w:r>
      <w:r w:rsidRPr="00C3327A">
        <w:rPr>
          <w:rFonts w:ascii="Times New Roman" w:hAnsi="Times New Roman" w:cs="Times New Roman"/>
          <w:noProof/>
          <w:szCs w:val="24"/>
        </w:rPr>
        <w:t>.</w:t>
      </w:r>
    </w:p>
    <w:p w14:paraId="57B45502"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[54] </w:t>
      </w:r>
      <w:r w:rsidRPr="00C3327A">
        <w:rPr>
          <w:rFonts w:ascii="Times New Roman" w:hAnsi="Times New Roman" w:cs="Times New Roman"/>
          <w:noProof/>
          <w:szCs w:val="24"/>
        </w:rPr>
        <w:tab/>
        <w:t xml:space="preserve">N. Kirschner, R. Rosenthal, M. Furuse, I. Moll, M. Fromm, J. M. Brandner, </w:t>
      </w:r>
      <w:r w:rsidRPr="00C3327A">
        <w:rPr>
          <w:rFonts w:ascii="Times New Roman" w:hAnsi="Times New Roman" w:cs="Times New Roman"/>
          <w:i/>
          <w:iCs/>
          <w:noProof/>
          <w:szCs w:val="24"/>
        </w:rPr>
        <w:t>J. Invest. Dermatol.</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2013</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133</w:t>
      </w:r>
      <w:r w:rsidRPr="00C3327A">
        <w:rPr>
          <w:rFonts w:ascii="Times New Roman" w:hAnsi="Times New Roman" w:cs="Times New Roman"/>
          <w:noProof/>
          <w:szCs w:val="24"/>
        </w:rPr>
        <w:t>, 1161.</w:t>
      </w:r>
    </w:p>
    <w:p w14:paraId="3C2E058B"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[55] </w:t>
      </w:r>
      <w:r w:rsidRPr="00C3327A">
        <w:rPr>
          <w:rFonts w:ascii="Times New Roman" w:hAnsi="Times New Roman" w:cs="Times New Roman"/>
          <w:noProof/>
          <w:szCs w:val="24"/>
        </w:rPr>
        <w:tab/>
        <w:t xml:space="preserve">N. K. Reitan, M. Thuen, P. E. Goa, C. de Lange Davies, </w:t>
      </w:r>
      <w:r w:rsidRPr="00C3327A">
        <w:rPr>
          <w:rFonts w:ascii="Times New Roman" w:hAnsi="Times New Roman" w:cs="Times New Roman"/>
          <w:i/>
          <w:iCs/>
          <w:noProof/>
          <w:szCs w:val="24"/>
        </w:rPr>
        <w:t>J. Biomed. Opt.</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2010</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15</w:t>
      </w:r>
      <w:r w:rsidRPr="00C3327A">
        <w:rPr>
          <w:rFonts w:ascii="Times New Roman" w:hAnsi="Times New Roman" w:cs="Times New Roman"/>
          <w:noProof/>
          <w:szCs w:val="24"/>
        </w:rPr>
        <w:t>, 036004.</w:t>
      </w:r>
    </w:p>
    <w:p w14:paraId="4C977AD7"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szCs w:val="24"/>
        </w:rPr>
      </w:pPr>
      <w:r w:rsidRPr="00C3327A">
        <w:rPr>
          <w:rFonts w:ascii="Times New Roman" w:hAnsi="Times New Roman" w:cs="Times New Roman"/>
          <w:noProof/>
          <w:szCs w:val="24"/>
        </w:rPr>
        <w:t xml:space="preserve">[56] </w:t>
      </w:r>
      <w:r w:rsidRPr="00C3327A">
        <w:rPr>
          <w:rFonts w:ascii="Times New Roman" w:hAnsi="Times New Roman" w:cs="Times New Roman"/>
          <w:noProof/>
          <w:szCs w:val="24"/>
        </w:rPr>
        <w:tab/>
        <w:t xml:space="preserve">A. S. Verkman, Mechanisms and regulation of water permeability in renal epithelia. </w:t>
      </w:r>
      <w:r w:rsidRPr="00C3327A">
        <w:rPr>
          <w:rFonts w:ascii="Times New Roman" w:hAnsi="Times New Roman" w:cs="Times New Roman"/>
          <w:i/>
          <w:iCs/>
          <w:noProof/>
          <w:szCs w:val="24"/>
        </w:rPr>
        <w:t>Am. J. Physiol. - Cell Physiol.</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1989</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257</w:t>
      </w:r>
      <w:r w:rsidRPr="00C3327A">
        <w:rPr>
          <w:rFonts w:ascii="Times New Roman" w:hAnsi="Times New Roman" w:cs="Times New Roman"/>
          <w:noProof/>
          <w:szCs w:val="24"/>
        </w:rPr>
        <w:t>.</w:t>
      </w:r>
    </w:p>
    <w:p w14:paraId="6A505FAC" w14:textId="77777777" w:rsidR="001342A2" w:rsidRPr="00C3327A" w:rsidRDefault="001342A2" w:rsidP="001342A2">
      <w:pPr>
        <w:widowControl w:val="0"/>
        <w:autoSpaceDE w:val="0"/>
        <w:autoSpaceDN w:val="0"/>
        <w:adjustRightInd w:val="0"/>
        <w:spacing w:after="0" w:line="240" w:lineRule="auto"/>
        <w:ind w:left="640" w:hanging="640"/>
        <w:rPr>
          <w:rFonts w:ascii="Times New Roman" w:hAnsi="Times New Roman" w:cs="Times New Roman"/>
          <w:noProof/>
        </w:rPr>
      </w:pPr>
      <w:r w:rsidRPr="00C3327A">
        <w:rPr>
          <w:rFonts w:ascii="Times New Roman" w:hAnsi="Times New Roman" w:cs="Times New Roman"/>
          <w:noProof/>
          <w:szCs w:val="24"/>
        </w:rPr>
        <w:t xml:space="preserve">[57] </w:t>
      </w:r>
      <w:r w:rsidRPr="00C3327A">
        <w:rPr>
          <w:rFonts w:ascii="Times New Roman" w:hAnsi="Times New Roman" w:cs="Times New Roman"/>
          <w:noProof/>
          <w:szCs w:val="24"/>
        </w:rPr>
        <w:tab/>
        <w:t xml:space="preserve">J. E. Fish, J. D. Wythe, The molecular regulation of arteriovenous specification and maintenance. </w:t>
      </w:r>
      <w:r w:rsidRPr="00C3327A">
        <w:rPr>
          <w:rFonts w:ascii="Times New Roman" w:hAnsi="Times New Roman" w:cs="Times New Roman"/>
          <w:i/>
          <w:iCs/>
          <w:noProof/>
          <w:szCs w:val="24"/>
        </w:rPr>
        <w:t>Dev. Dyn.</w:t>
      </w:r>
      <w:r w:rsidRPr="00C3327A">
        <w:rPr>
          <w:rFonts w:ascii="Times New Roman" w:hAnsi="Times New Roman" w:cs="Times New Roman"/>
          <w:noProof/>
          <w:szCs w:val="24"/>
        </w:rPr>
        <w:t xml:space="preserve"> </w:t>
      </w:r>
      <w:r w:rsidRPr="00C3327A">
        <w:rPr>
          <w:rFonts w:ascii="Times New Roman" w:hAnsi="Times New Roman" w:cs="Times New Roman"/>
          <w:b/>
          <w:bCs/>
          <w:noProof/>
          <w:szCs w:val="24"/>
        </w:rPr>
        <w:t>2015</w:t>
      </w:r>
      <w:r w:rsidRPr="00C3327A">
        <w:rPr>
          <w:rFonts w:ascii="Times New Roman" w:hAnsi="Times New Roman" w:cs="Times New Roman"/>
          <w:noProof/>
          <w:szCs w:val="24"/>
        </w:rPr>
        <w:t xml:space="preserve">, </w:t>
      </w:r>
      <w:r w:rsidRPr="00C3327A">
        <w:rPr>
          <w:rFonts w:ascii="Times New Roman" w:hAnsi="Times New Roman" w:cs="Times New Roman"/>
          <w:i/>
          <w:iCs/>
          <w:noProof/>
          <w:szCs w:val="24"/>
        </w:rPr>
        <w:t>244</w:t>
      </w:r>
      <w:r w:rsidRPr="00C3327A">
        <w:rPr>
          <w:rFonts w:ascii="Times New Roman" w:hAnsi="Times New Roman" w:cs="Times New Roman"/>
          <w:noProof/>
          <w:szCs w:val="24"/>
        </w:rPr>
        <w:t>, 391–409.</w:t>
      </w:r>
    </w:p>
    <w:p w14:paraId="45CDD563" w14:textId="2D390103" w:rsidR="00C06B7D" w:rsidRPr="00C3327A" w:rsidRDefault="00C06B7D" w:rsidP="00613582">
      <w:pPr>
        <w:spacing w:after="0" w:line="240" w:lineRule="auto"/>
        <w:jc w:val="both"/>
        <w:rPr>
          <w:rFonts w:ascii="Times New Roman" w:hAnsi="Times New Roman" w:cs="Times New Roman"/>
          <w:b/>
          <w:bCs/>
        </w:rPr>
      </w:pPr>
      <w:r w:rsidRPr="00C3327A">
        <w:rPr>
          <w:rFonts w:ascii="Times New Roman" w:hAnsi="Times New Roman" w:cs="Times New Roman"/>
          <w:b/>
          <w:bCs/>
        </w:rPr>
        <w:fldChar w:fldCharType="end"/>
      </w:r>
    </w:p>
    <w:p w14:paraId="7EE8971E" w14:textId="3BFA6198" w:rsidR="00C3327A" w:rsidRPr="00C3327A" w:rsidRDefault="00C3327A" w:rsidP="00613582">
      <w:pPr>
        <w:spacing w:after="0" w:line="240" w:lineRule="auto"/>
        <w:jc w:val="both"/>
        <w:rPr>
          <w:rFonts w:ascii="Times New Roman" w:hAnsi="Times New Roman" w:cs="Times New Roman"/>
          <w:b/>
          <w:bCs/>
        </w:rPr>
      </w:pPr>
    </w:p>
    <w:p w14:paraId="0F7EDC43" w14:textId="10D4BA3A" w:rsidR="00C3327A" w:rsidRPr="00C3327A" w:rsidRDefault="00C3327A" w:rsidP="00613582">
      <w:pPr>
        <w:spacing w:after="0" w:line="240" w:lineRule="auto"/>
        <w:jc w:val="both"/>
        <w:rPr>
          <w:rFonts w:ascii="Times New Roman" w:hAnsi="Times New Roman" w:cs="Times New Roman"/>
          <w:b/>
          <w:bCs/>
        </w:rPr>
      </w:pPr>
    </w:p>
    <w:p w14:paraId="4BF90C46" w14:textId="2C58C507" w:rsidR="00C3327A" w:rsidRPr="00C3327A" w:rsidRDefault="00C3327A" w:rsidP="00613582">
      <w:pPr>
        <w:spacing w:after="0" w:line="240" w:lineRule="auto"/>
        <w:jc w:val="both"/>
        <w:rPr>
          <w:rFonts w:ascii="Times New Roman" w:hAnsi="Times New Roman" w:cs="Times New Roman"/>
          <w:b/>
          <w:bCs/>
        </w:rPr>
      </w:pPr>
    </w:p>
    <w:p w14:paraId="098C43FF" w14:textId="651938A5" w:rsidR="00C3327A" w:rsidRPr="00C3327A" w:rsidRDefault="00C3327A" w:rsidP="00613582">
      <w:pPr>
        <w:spacing w:after="0" w:line="240" w:lineRule="auto"/>
        <w:jc w:val="both"/>
        <w:rPr>
          <w:rFonts w:ascii="Times New Roman" w:hAnsi="Times New Roman" w:cs="Times New Roman"/>
          <w:b/>
          <w:bCs/>
        </w:rPr>
      </w:pPr>
    </w:p>
    <w:p w14:paraId="139EF5D3" w14:textId="544957FF" w:rsidR="00C3327A" w:rsidRPr="00C3327A" w:rsidRDefault="00C3327A" w:rsidP="00613582">
      <w:pPr>
        <w:spacing w:after="0" w:line="240" w:lineRule="auto"/>
        <w:jc w:val="both"/>
        <w:rPr>
          <w:rFonts w:ascii="Times New Roman" w:hAnsi="Times New Roman" w:cs="Times New Roman"/>
          <w:b/>
          <w:bCs/>
        </w:rPr>
      </w:pPr>
    </w:p>
    <w:p w14:paraId="1CC1C242" w14:textId="504611AD" w:rsidR="00C3327A" w:rsidRPr="00C3327A" w:rsidRDefault="00C3327A" w:rsidP="00613582">
      <w:pPr>
        <w:spacing w:after="0" w:line="240" w:lineRule="auto"/>
        <w:jc w:val="both"/>
        <w:rPr>
          <w:rFonts w:ascii="Times New Roman" w:hAnsi="Times New Roman" w:cs="Times New Roman"/>
          <w:b/>
          <w:bCs/>
        </w:rPr>
      </w:pPr>
    </w:p>
    <w:p w14:paraId="2B21006D" w14:textId="2C1A22A0" w:rsidR="00C3327A" w:rsidRPr="00C3327A" w:rsidRDefault="00C3327A" w:rsidP="00613582">
      <w:pPr>
        <w:spacing w:after="0" w:line="240" w:lineRule="auto"/>
        <w:jc w:val="both"/>
        <w:rPr>
          <w:rFonts w:ascii="Times New Roman" w:hAnsi="Times New Roman" w:cs="Times New Roman"/>
          <w:b/>
          <w:bCs/>
        </w:rPr>
      </w:pPr>
    </w:p>
    <w:p w14:paraId="01AF237A" w14:textId="36F0C082" w:rsidR="00C3327A" w:rsidRPr="00C3327A" w:rsidRDefault="00C3327A" w:rsidP="00613582">
      <w:pPr>
        <w:spacing w:after="0" w:line="240" w:lineRule="auto"/>
        <w:jc w:val="both"/>
        <w:rPr>
          <w:rFonts w:ascii="Times New Roman" w:hAnsi="Times New Roman" w:cs="Times New Roman"/>
          <w:b/>
          <w:bCs/>
        </w:rPr>
      </w:pPr>
    </w:p>
    <w:p w14:paraId="4D16161E" w14:textId="635B540A" w:rsidR="00C3327A" w:rsidRPr="00C3327A" w:rsidRDefault="00C3327A" w:rsidP="00613582">
      <w:pPr>
        <w:spacing w:after="0" w:line="240" w:lineRule="auto"/>
        <w:jc w:val="both"/>
        <w:rPr>
          <w:rFonts w:ascii="Times New Roman" w:hAnsi="Times New Roman" w:cs="Times New Roman"/>
          <w:b/>
          <w:bCs/>
        </w:rPr>
      </w:pPr>
    </w:p>
    <w:p w14:paraId="41B3E6FD" w14:textId="2DB14C35" w:rsidR="00C3327A" w:rsidRPr="00C3327A" w:rsidRDefault="00C3327A" w:rsidP="00613582">
      <w:pPr>
        <w:spacing w:after="0" w:line="240" w:lineRule="auto"/>
        <w:jc w:val="both"/>
        <w:rPr>
          <w:rFonts w:ascii="Times New Roman" w:hAnsi="Times New Roman" w:cs="Times New Roman"/>
          <w:b/>
          <w:bCs/>
        </w:rPr>
      </w:pPr>
    </w:p>
    <w:p w14:paraId="08713048" w14:textId="77777777" w:rsidR="009659EF" w:rsidRDefault="00C3327A" w:rsidP="004F07E0">
      <w:pPr>
        <w:tabs>
          <w:tab w:val="left" w:pos="1965"/>
        </w:tabs>
        <w:spacing w:after="0" w:line="240" w:lineRule="auto"/>
        <w:jc w:val="both"/>
        <w:rPr>
          <w:rFonts w:ascii="Times New Roman" w:eastAsiaTheme="minorEastAsia" w:hAnsi="Times New Roman" w:cs="Times New Roman"/>
          <w:b/>
          <w:bCs/>
          <w:lang w:eastAsia="zh-CN"/>
        </w:rPr>
      </w:pPr>
      <w:r w:rsidRPr="00C3327A">
        <w:rPr>
          <w:rFonts w:ascii="Times New Roman" w:eastAsiaTheme="minorEastAsia" w:hAnsi="Times New Roman" w:cs="Times New Roman"/>
          <w:b/>
          <w:bCs/>
          <w:lang w:eastAsia="zh-CN"/>
        </w:rPr>
        <w:lastRenderedPageBreak/>
        <w:t>Figure legend</w:t>
      </w:r>
      <w:r w:rsidR="009659EF">
        <w:rPr>
          <w:rFonts w:ascii="Times New Roman" w:eastAsiaTheme="minorEastAsia" w:hAnsi="Times New Roman" w:cs="Times New Roman"/>
          <w:b/>
          <w:bCs/>
          <w:lang w:eastAsia="zh-CN"/>
        </w:rPr>
        <w:t>s</w:t>
      </w:r>
    </w:p>
    <w:p w14:paraId="4282AE32" w14:textId="6AB3A295" w:rsidR="00C3327A" w:rsidRPr="004F07E0" w:rsidRDefault="00C3327A" w:rsidP="004F07E0">
      <w:pPr>
        <w:tabs>
          <w:tab w:val="left" w:pos="1965"/>
        </w:tabs>
        <w:spacing w:after="0" w:line="240" w:lineRule="auto"/>
        <w:jc w:val="both"/>
        <w:rPr>
          <w:rFonts w:ascii="Times New Roman" w:eastAsiaTheme="minorEastAsia" w:hAnsi="Times New Roman" w:cs="Times New Roman"/>
          <w:b/>
          <w:bCs/>
          <w:lang w:eastAsia="zh-CN"/>
        </w:rPr>
      </w:pPr>
      <w:r w:rsidRPr="00C3327A">
        <w:rPr>
          <w:rFonts w:ascii="Times New Roman" w:eastAsiaTheme="minorEastAsia" w:hAnsi="Times New Roman" w:cs="Times New Roman"/>
          <w:b/>
          <w:bCs/>
          <w:lang w:eastAsia="zh-CN"/>
        </w:rPr>
        <w:tab/>
      </w:r>
    </w:p>
    <w:p w14:paraId="1D819D25" w14:textId="77777777" w:rsidR="00C3327A" w:rsidRPr="00C3327A" w:rsidRDefault="00C3327A" w:rsidP="00C3327A">
      <w:pPr>
        <w:jc w:val="both"/>
        <w:rPr>
          <w:rFonts w:ascii="Times New Roman" w:eastAsiaTheme="minorEastAsia" w:hAnsi="Times New Roman" w:cs="Times New Roman"/>
          <w:lang w:eastAsia="zh-CN"/>
        </w:rPr>
      </w:pPr>
      <w:r w:rsidRPr="00C3327A">
        <w:rPr>
          <w:rFonts w:ascii="Times New Roman" w:eastAsiaTheme="minorEastAsia" w:hAnsi="Times New Roman" w:cs="Times New Roman"/>
          <w:b/>
          <w:bCs/>
          <w:lang w:eastAsia="zh-CN"/>
        </w:rPr>
        <w:t xml:space="preserve">Figure1. Rationale, assembly, and structure of the ELK1-GO </w:t>
      </w:r>
      <w:proofErr w:type="spellStart"/>
      <w:r w:rsidRPr="00C3327A">
        <w:rPr>
          <w:rFonts w:ascii="Times New Roman" w:eastAsiaTheme="minorEastAsia" w:hAnsi="Times New Roman" w:cs="Times New Roman"/>
          <w:b/>
          <w:bCs/>
          <w:lang w:eastAsia="zh-CN"/>
        </w:rPr>
        <w:t>bioink</w:t>
      </w:r>
      <w:proofErr w:type="spellEnd"/>
      <w:r w:rsidRPr="00C3327A">
        <w:rPr>
          <w:rFonts w:ascii="Times New Roman" w:eastAsiaTheme="minorEastAsia" w:hAnsi="Times New Roman" w:cs="Times New Roman"/>
          <w:b/>
          <w:bCs/>
          <w:lang w:eastAsia="zh-CN"/>
        </w:rPr>
        <w:t xml:space="preserve">. a. </w:t>
      </w:r>
      <w:r w:rsidRPr="00C3327A">
        <w:rPr>
          <w:rFonts w:ascii="Times New Roman" w:eastAsiaTheme="minorEastAsia" w:hAnsi="Times New Roman" w:cs="Times New Roman"/>
          <w:lang w:eastAsia="zh-CN"/>
        </w:rPr>
        <w:t xml:space="preserve">Artist vision of the potential of the ELK1-GO </w:t>
      </w:r>
      <w:proofErr w:type="spellStart"/>
      <w:r w:rsidRPr="00C3327A">
        <w:rPr>
          <w:rFonts w:ascii="Times New Roman" w:eastAsiaTheme="minorEastAsia" w:hAnsi="Times New Roman" w:cs="Times New Roman"/>
          <w:lang w:eastAsia="zh-CN"/>
        </w:rPr>
        <w:t>bioink</w:t>
      </w:r>
      <w:proofErr w:type="spellEnd"/>
      <w:r w:rsidRPr="00C3327A">
        <w:rPr>
          <w:rFonts w:ascii="Times New Roman" w:eastAsiaTheme="minorEastAsia" w:hAnsi="Times New Roman" w:cs="Times New Roman"/>
          <w:lang w:eastAsia="zh-CN"/>
        </w:rPr>
        <w:t xml:space="preserve"> to be combined with extrusion-based printing to fabricate tube and capillary-based fluidic structures. The </w:t>
      </w:r>
      <w:proofErr w:type="spellStart"/>
      <w:r w:rsidRPr="00C3327A">
        <w:rPr>
          <w:rFonts w:ascii="Times New Roman" w:eastAsiaTheme="minorEastAsia" w:hAnsi="Times New Roman" w:cs="Times New Roman"/>
          <w:lang w:eastAsia="zh-CN"/>
        </w:rPr>
        <w:t>bioink</w:t>
      </w:r>
      <w:proofErr w:type="spellEnd"/>
      <w:r w:rsidRPr="00C3327A">
        <w:rPr>
          <w:rFonts w:ascii="Times New Roman" w:eastAsiaTheme="minorEastAsia" w:hAnsi="Times New Roman" w:cs="Times New Roman"/>
          <w:lang w:eastAsia="zh-CN"/>
        </w:rPr>
        <w:t xml:space="preserve"> assembles upon liquid-on-liquid printing of an ELK1 (brown) solution comprising cells (blue) into a solution of GO flakes (red), spontaneously triggering a diffusion-reaction process at the solution interface and leading to the formation of a </w:t>
      </w:r>
      <w:proofErr w:type="spellStart"/>
      <w:r w:rsidRPr="00C3327A">
        <w:rPr>
          <w:rFonts w:ascii="Times New Roman" w:eastAsiaTheme="minorEastAsia" w:hAnsi="Times New Roman" w:cs="Times New Roman"/>
          <w:lang w:eastAsia="zh-CN"/>
        </w:rPr>
        <w:t>multilayered</w:t>
      </w:r>
      <w:proofErr w:type="spellEnd"/>
      <w:r w:rsidRPr="00C3327A">
        <w:rPr>
          <w:rFonts w:ascii="Times New Roman" w:eastAsiaTheme="minorEastAsia" w:hAnsi="Times New Roman" w:cs="Times New Roman"/>
          <w:lang w:eastAsia="zh-CN"/>
        </w:rPr>
        <w:t xml:space="preserve"> membrane. The process enables trapping of cells within the membrane and immediate localization within the lumen of the resulting tubular structures. </w:t>
      </w:r>
      <w:r w:rsidRPr="00C3327A">
        <w:rPr>
          <w:rFonts w:ascii="Times New Roman" w:eastAsiaTheme="minorEastAsia" w:hAnsi="Times New Roman" w:cs="Times New Roman"/>
          <w:b/>
          <w:bCs/>
          <w:lang w:eastAsia="zh-CN"/>
        </w:rPr>
        <w:t xml:space="preserve">b. </w:t>
      </w:r>
      <w:bookmarkStart w:id="59" w:name="_Hlk40104893"/>
      <w:r w:rsidRPr="00C3327A">
        <w:rPr>
          <w:rFonts w:ascii="Times New Roman" w:eastAsiaTheme="minorEastAsia" w:hAnsi="Times New Roman" w:cs="Times New Roman"/>
          <w:lang w:eastAsia="zh-CN"/>
        </w:rPr>
        <w:t xml:space="preserve">Scanning electron microscope </w:t>
      </w:r>
      <w:bookmarkEnd w:id="59"/>
      <w:r w:rsidRPr="00C3327A">
        <w:rPr>
          <w:rFonts w:ascii="Times New Roman" w:eastAsiaTheme="minorEastAsia" w:hAnsi="Times New Roman" w:cs="Times New Roman"/>
          <w:lang w:eastAsia="zh-CN"/>
        </w:rPr>
        <w:t>(SEM) image of the cross-section of an ELK1-GO tubular structure depicting the resulting multi-layered architecture.</w:t>
      </w:r>
      <w:r w:rsidRPr="00C3327A">
        <w:rPr>
          <w:rFonts w:ascii="Times New Roman" w:eastAsiaTheme="minorEastAsia" w:hAnsi="Times New Roman" w:cs="Times New Roman"/>
          <w:b/>
          <w:bCs/>
          <w:lang w:eastAsia="zh-CN"/>
        </w:rPr>
        <w:t xml:space="preserve"> c-e. </w:t>
      </w:r>
      <w:r w:rsidRPr="00C3327A">
        <w:rPr>
          <w:rFonts w:ascii="Times New Roman" w:eastAsiaTheme="minorEastAsia" w:hAnsi="Times New Roman" w:cs="Times New Roman"/>
          <w:lang w:eastAsia="zh-CN"/>
        </w:rPr>
        <w:t xml:space="preserve">SEM images of an ELK1-GO capillary with an internal diameter of ~10 μm and a tube wall thickness of ~2 μm. </w:t>
      </w:r>
      <w:r w:rsidRPr="00C3327A">
        <w:rPr>
          <w:rFonts w:ascii="Times New Roman" w:eastAsiaTheme="minorEastAsia" w:hAnsi="Times New Roman" w:cs="Times New Roman"/>
          <w:b/>
          <w:bCs/>
          <w:lang w:eastAsia="zh-CN"/>
        </w:rPr>
        <w:t xml:space="preserve">f. </w:t>
      </w:r>
      <w:r w:rsidRPr="00C3327A">
        <w:rPr>
          <w:rFonts w:ascii="Times New Roman" w:eastAsiaTheme="minorEastAsia" w:hAnsi="Times New Roman" w:cs="Times New Roman"/>
          <w:lang w:eastAsia="zh-CN"/>
        </w:rPr>
        <w:t xml:space="preserve">Time-lapse imaging of an ~800 mm diameter tube being perfused with a pulsatile flow at 12 mL/min depicting the change in tube diameter (white arrow) as a result of the material’s resilient properties. </w:t>
      </w:r>
    </w:p>
    <w:p w14:paraId="1076587B" w14:textId="77777777" w:rsidR="00C3327A" w:rsidRPr="00C3327A" w:rsidRDefault="00C3327A" w:rsidP="00C3327A">
      <w:pPr>
        <w:jc w:val="both"/>
        <w:rPr>
          <w:rFonts w:ascii="Times New Roman" w:eastAsiaTheme="minorEastAsia" w:hAnsi="Times New Roman" w:cs="Times New Roman"/>
          <w:lang w:eastAsia="zh-CN"/>
        </w:rPr>
      </w:pPr>
    </w:p>
    <w:p w14:paraId="272D1777" w14:textId="77777777" w:rsidR="00C3327A" w:rsidRPr="00C3327A" w:rsidRDefault="00C3327A" w:rsidP="00C3327A">
      <w:pPr>
        <w:jc w:val="both"/>
        <w:rPr>
          <w:rFonts w:ascii="Times New Roman" w:eastAsiaTheme="minorEastAsia" w:hAnsi="Times New Roman" w:cs="Times New Roman"/>
          <w:lang w:eastAsia="zh-CN"/>
        </w:rPr>
      </w:pPr>
      <w:r w:rsidRPr="00C3327A">
        <w:rPr>
          <w:rFonts w:ascii="Times New Roman" w:eastAsiaTheme="minorEastAsia" w:hAnsi="Times New Roman" w:cs="Times New Roman"/>
          <w:b/>
          <w:bCs/>
          <w:lang w:eastAsia="zh-CN"/>
        </w:rPr>
        <w:t xml:space="preserve">Figure 2. Diffusion-reaction process and printing fidelity. a. </w:t>
      </w:r>
      <w:r w:rsidRPr="00C3327A">
        <w:rPr>
          <w:rFonts w:ascii="Times New Roman" w:eastAsiaTheme="minorEastAsia" w:hAnsi="Times New Roman" w:cs="Times New Roman"/>
          <w:lang w:eastAsia="zh-CN"/>
        </w:rPr>
        <w:t xml:space="preserve">Time-lapse optical images of a co-assembling tube upon immersion of a solution of ELK1 into a solution of GO depicting a growing tube wall (shown between white arrows) reaching a maximum of ~150 µm in thickness after ~80 s. In the bottom row, corresponding images of tube wall thickness from “transport of diluted species” COMSOL model simulations (rainbow colour) confirming the increasing thickness of the tube wall as a result of the time-dependent diffusion-reaction process of formation. </w:t>
      </w:r>
      <w:r w:rsidRPr="00C3327A">
        <w:rPr>
          <w:rFonts w:ascii="Times New Roman" w:eastAsiaTheme="minorEastAsia" w:hAnsi="Times New Roman" w:cs="Times New Roman"/>
          <w:b/>
          <w:bCs/>
          <w:lang w:eastAsia="zh-CN"/>
        </w:rPr>
        <w:t xml:space="preserve">b. </w:t>
      </w:r>
      <w:r w:rsidRPr="00C3327A">
        <w:rPr>
          <w:rFonts w:ascii="Times New Roman" w:eastAsiaTheme="minorEastAsia" w:hAnsi="Times New Roman" w:cs="Times New Roman"/>
          <w:lang w:eastAsia="zh-CN"/>
        </w:rPr>
        <w:t>The graph on the left reports on the relationship between printing speed, releasing pressure, and fabricated tube diameters</w:t>
      </w:r>
      <w:r w:rsidRPr="00C3327A">
        <w:rPr>
          <w:rFonts w:ascii="Times New Roman" w:eastAsiaTheme="minorEastAsia" w:hAnsi="Times New Roman" w:cs="Times New Roman"/>
          <w:i/>
          <w:iCs/>
          <w:lang w:eastAsia="zh-CN"/>
        </w:rPr>
        <w:t xml:space="preserve">. </w:t>
      </w:r>
      <w:bookmarkStart w:id="60" w:name="_Hlk39666003"/>
      <w:r w:rsidRPr="00C3327A">
        <w:rPr>
          <w:rFonts w:ascii="Times New Roman" w:eastAsiaTheme="minorEastAsia" w:hAnsi="Times New Roman" w:cs="Times New Roman"/>
          <w:lang w:eastAsia="zh-CN"/>
        </w:rPr>
        <w:t xml:space="preserve">Error bars represent </w:t>
      </w:r>
      <w:r w:rsidRPr="00C3327A">
        <w:rPr>
          <w:rFonts w:ascii="Times New Roman" w:eastAsiaTheme="minorEastAsia" w:hAnsi="Times New Roman" w:cs="Times New Roman"/>
          <w:i/>
          <w:iCs/>
          <w:lang w:eastAsia="zh-CN"/>
        </w:rPr>
        <w:t>±</w:t>
      </w:r>
      <w:proofErr w:type="spellStart"/>
      <w:r w:rsidRPr="00C3327A">
        <w:rPr>
          <w:rFonts w:ascii="Times New Roman" w:eastAsiaTheme="minorEastAsia" w:hAnsi="Times New Roman" w:cs="Times New Roman"/>
          <w:i/>
          <w:iCs/>
          <w:lang w:eastAsia="zh-CN"/>
        </w:rPr>
        <w:t>s.d.</w:t>
      </w:r>
      <w:proofErr w:type="spellEnd"/>
      <w:r w:rsidRPr="00C3327A">
        <w:rPr>
          <w:rFonts w:ascii="Times New Roman" w:eastAsiaTheme="minorEastAsia" w:hAnsi="Times New Roman" w:cs="Times New Roman"/>
          <w:i/>
          <w:iCs/>
          <w:lang w:eastAsia="zh-CN"/>
        </w:rPr>
        <w:t xml:space="preserve"> </w:t>
      </w:r>
      <w:r w:rsidRPr="00C3327A">
        <w:rPr>
          <w:rFonts w:ascii="Times New Roman" w:eastAsiaTheme="minorEastAsia" w:hAnsi="Times New Roman" w:cs="Times New Roman"/>
          <w:lang w:eastAsia="zh-CN"/>
        </w:rPr>
        <w:t xml:space="preserve">for </w:t>
      </w:r>
      <w:r w:rsidRPr="00C3327A">
        <w:rPr>
          <w:rFonts w:ascii="Times New Roman" w:eastAsiaTheme="minorEastAsia" w:hAnsi="Times New Roman" w:cs="Times New Roman"/>
          <w:i/>
          <w:iCs/>
          <w:lang w:eastAsia="zh-CN"/>
        </w:rPr>
        <w:t>n = 10. *p &lt; 0.05. t test.</w:t>
      </w:r>
      <w:r w:rsidRPr="00C3327A">
        <w:rPr>
          <w:rFonts w:ascii="Times New Roman" w:eastAsiaTheme="minorEastAsia" w:hAnsi="Times New Roman" w:cs="Times New Roman"/>
          <w:lang w:eastAsia="zh-CN"/>
        </w:rPr>
        <w:t xml:space="preserve"> </w:t>
      </w:r>
      <w:bookmarkEnd w:id="60"/>
      <w:r w:rsidRPr="00C3327A">
        <w:rPr>
          <w:rFonts w:ascii="Times New Roman" w:eastAsiaTheme="minorEastAsia" w:hAnsi="Times New Roman" w:cs="Times New Roman"/>
          <w:lang w:eastAsia="zh-CN"/>
        </w:rPr>
        <w:t xml:space="preserve">The images on the right illustrate the printing fidelity of the ELK1-GO </w:t>
      </w:r>
      <w:proofErr w:type="spellStart"/>
      <w:r w:rsidRPr="00C3327A">
        <w:rPr>
          <w:rFonts w:ascii="Times New Roman" w:eastAsiaTheme="minorEastAsia" w:hAnsi="Times New Roman" w:cs="Times New Roman"/>
          <w:lang w:eastAsia="zh-CN"/>
        </w:rPr>
        <w:t>bioink</w:t>
      </w:r>
      <w:proofErr w:type="spellEnd"/>
      <w:r w:rsidRPr="00C3327A">
        <w:rPr>
          <w:rFonts w:ascii="Times New Roman" w:eastAsiaTheme="minorEastAsia" w:hAnsi="Times New Roman" w:cs="Times New Roman"/>
          <w:lang w:eastAsia="zh-CN"/>
        </w:rPr>
        <w:t xml:space="preserve"> in relation to different printing parameters. </w:t>
      </w:r>
      <w:r w:rsidRPr="00C3327A">
        <w:rPr>
          <w:rFonts w:ascii="Times New Roman" w:eastAsiaTheme="minorEastAsia" w:hAnsi="Times New Roman" w:cs="Times New Roman"/>
          <w:b/>
          <w:bCs/>
          <w:lang w:eastAsia="zh-CN"/>
        </w:rPr>
        <w:t xml:space="preserve">c. </w:t>
      </w:r>
      <w:r w:rsidRPr="00C3327A">
        <w:rPr>
          <w:rFonts w:ascii="Times New Roman" w:eastAsiaTheme="minorEastAsia" w:hAnsi="Times New Roman" w:cs="Times New Roman"/>
          <w:lang w:eastAsia="zh-CN"/>
        </w:rPr>
        <w:t xml:space="preserve">Confocal image of a longitudinal-section of an ELK1-GO depicting the tube walls (between white arrows) (green = ELK1, red = GO) demonstrating a high-fidelity tubular structure. </w:t>
      </w:r>
      <w:r w:rsidRPr="00C3327A">
        <w:rPr>
          <w:rFonts w:ascii="Times New Roman" w:eastAsiaTheme="minorEastAsia" w:hAnsi="Times New Roman" w:cs="Times New Roman"/>
          <w:b/>
          <w:bCs/>
          <w:lang w:eastAsia="zh-CN"/>
        </w:rPr>
        <w:t>d.</w:t>
      </w:r>
      <w:r w:rsidRPr="00C3327A">
        <w:rPr>
          <w:rFonts w:ascii="Times New Roman" w:eastAsiaTheme="minorEastAsia" w:hAnsi="Times New Roman" w:cs="Times New Roman"/>
          <w:lang w:eastAsia="zh-CN"/>
        </w:rPr>
        <w:t xml:space="preserve"> Graphs and </w:t>
      </w:r>
      <w:r w:rsidRPr="00C3327A">
        <w:rPr>
          <w:rFonts w:ascii="Times New Roman" w:eastAsiaTheme="minorEastAsia" w:hAnsi="Times New Roman" w:cs="Times New Roman"/>
          <w:b/>
          <w:bCs/>
          <w:lang w:eastAsia="zh-CN"/>
        </w:rPr>
        <w:t xml:space="preserve">e. </w:t>
      </w:r>
      <w:r w:rsidRPr="00C3327A">
        <w:rPr>
          <w:rFonts w:ascii="Times New Roman" w:eastAsiaTheme="minorEastAsia" w:hAnsi="Times New Roman" w:cs="Times New Roman"/>
          <w:lang w:eastAsia="zh-CN"/>
        </w:rPr>
        <w:t xml:space="preserve">corresponding confocal images of unilateral longitudinal-sections of the wall of ELK1-GO tubes revealing the relationship between the concentration of the GO suspension prior to co-assembly and the resulting tube wall thickness. </w:t>
      </w:r>
      <w:r w:rsidRPr="00C3327A">
        <w:rPr>
          <w:rFonts w:ascii="Times New Roman" w:eastAsiaTheme="minorEastAsia" w:hAnsi="Times New Roman" w:cs="Times New Roman"/>
          <w:i/>
          <w:iCs/>
          <w:lang w:eastAsia="zh-CN"/>
        </w:rPr>
        <w:t>±</w:t>
      </w:r>
      <w:proofErr w:type="spellStart"/>
      <w:r w:rsidRPr="00C3327A">
        <w:rPr>
          <w:rFonts w:ascii="Times New Roman" w:eastAsiaTheme="minorEastAsia" w:hAnsi="Times New Roman" w:cs="Times New Roman"/>
          <w:i/>
          <w:iCs/>
          <w:lang w:eastAsia="zh-CN"/>
        </w:rPr>
        <w:t>s.d</w:t>
      </w:r>
      <w:r w:rsidRPr="00C3327A">
        <w:rPr>
          <w:rFonts w:ascii="Times New Roman" w:eastAsiaTheme="minorEastAsia" w:hAnsi="Times New Roman" w:cs="Times New Roman"/>
          <w:lang w:eastAsia="zh-CN"/>
        </w:rPr>
        <w:t>.</w:t>
      </w:r>
      <w:proofErr w:type="spellEnd"/>
      <w:r w:rsidRPr="00C3327A">
        <w:rPr>
          <w:rFonts w:ascii="Times New Roman" w:eastAsiaTheme="minorEastAsia" w:hAnsi="Times New Roman" w:cs="Times New Roman"/>
          <w:lang w:eastAsia="zh-CN"/>
        </w:rPr>
        <w:t xml:space="preserve"> for</w:t>
      </w:r>
      <w:r w:rsidRPr="00C3327A">
        <w:rPr>
          <w:rFonts w:ascii="Times New Roman" w:eastAsiaTheme="minorEastAsia" w:hAnsi="Times New Roman" w:cs="Times New Roman"/>
          <w:i/>
          <w:iCs/>
          <w:lang w:eastAsia="zh-CN"/>
        </w:rPr>
        <w:t xml:space="preserve"> n = 5. *p &lt; 0.05. t test.</w:t>
      </w:r>
    </w:p>
    <w:p w14:paraId="07E9ED3A" w14:textId="77777777" w:rsidR="00C3327A" w:rsidRPr="00C3327A" w:rsidRDefault="00C3327A" w:rsidP="00C3327A">
      <w:pPr>
        <w:jc w:val="both"/>
        <w:rPr>
          <w:rFonts w:ascii="Times New Roman" w:eastAsiaTheme="minorEastAsia" w:hAnsi="Times New Roman" w:cs="Times New Roman"/>
          <w:b/>
          <w:bCs/>
          <w:lang w:eastAsia="zh-CN"/>
        </w:rPr>
      </w:pPr>
    </w:p>
    <w:p w14:paraId="343E7801" w14:textId="77777777" w:rsidR="00C3327A" w:rsidRPr="00C3327A" w:rsidRDefault="00C3327A" w:rsidP="00C3327A">
      <w:pPr>
        <w:jc w:val="both"/>
        <w:rPr>
          <w:rFonts w:ascii="Times New Roman" w:eastAsiaTheme="minorEastAsia" w:hAnsi="Times New Roman" w:cs="Times New Roman"/>
          <w:lang w:eastAsia="zh-CN"/>
        </w:rPr>
      </w:pPr>
      <w:r w:rsidRPr="00C3327A">
        <w:rPr>
          <w:rFonts w:ascii="Times New Roman" w:eastAsiaTheme="minorEastAsia" w:hAnsi="Times New Roman" w:cs="Times New Roman"/>
          <w:b/>
          <w:bCs/>
          <w:lang w:eastAsia="zh-CN"/>
        </w:rPr>
        <w:t xml:space="preserve">Figure 3. Control of tube wall porosity by varying </w:t>
      </w:r>
      <w:bookmarkStart w:id="61" w:name="_Hlk37004283"/>
      <w:r w:rsidRPr="00C3327A">
        <w:rPr>
          <w:rFonts w:ascii="Times New Roman" w:eastAsiaTheme="minorEastAsia" w:hAnsi="Times New Roman" w:cs="Times New Roman"/>
          <w:b/>
          <w:bCs/>
          <w:lang w:eastAsia="zh-CN"/>
        </w:rPr>
        <w:t xml:space="preserve">the concentration of GO. </w:t>
      </w:r>
      <w:bookmarkEnd w:id="61"/>
      <w:r w:rsidRPr="00C3327A">
        <w:rPr>
          <w:rFonts w:ascii="Times New Roman" w:eastAsiaTheme="minorEastAsia" w:hAnsi="Times New Roman" w:cs="Times New Roman"/>
          <w:b/>
          <w:bCs/>
          <w:lang w:eastAsia="zh-CN"/>
        </w:rPr>
        <w:t xml:space="preserve">a. </w:t>
      </w:r>
      <w:r w:rsidRPr="00C3327A">
        <w:rPr>
          <w:rFonts w:ascii="Times New Roman" w:eastAsiaTheme="minorEastAsia" w:hAnsi="Times New Roman" w:cs="Times New Roman"/>
          <w:lang w:eastAsia="zh-CN"/>
        </w:rPr>
        <w:t xml:space="preserve">SEM images and </w:t>
      </w:r>
      <w:r w:rsidRPr="00C3327A">
        <w:rPr>
          <w:rFonts w:ascii="Times New Roman" w:eastAsiaTheme="minorEastAsia" w:hAnsi="Times New Roman" w:cs="Times New Roman"/>
          <w:b/>
          <w:bCs/>
          <w:lang w:eastAsia="zh-CN"/>
        </w:rPr>
        <w:t>b, c</w:t>
      </w:r>
      <w:r w:rsidRPr="00C3327A">
        <w:rPr>
          <w:rFonts w:ascii="Times New Roman" w:eastAsiaTheme="minorEastAsia" w:hAnsi="Times New Roman" w:cs="Times New Roman"/>
          <w:lang w:eastAsia="zh-CN"/>
        </w:rPr>
        <w:t xml:space="preserve"> corresponding quantifications of</w:t>
      </w:r>
      <w:r w:rsidRPr="00C3327A">
        <w:rPr>
          <w:rFonts w:ascii="Times New Roman" w:eastAsiaTheme="minorEastAsia" w:hAnsi="Times New Roman" w:cs="Times New Roman"/>
          <w:b/>
          <w:bCs/>
          <w:lang w:eastAsia="zh-CN"/>
        </w:rPr>
        <w:t xml:space="preserve"> </w:t>
      </w:r>
      <w:r w:rsidRPr="00C3327A">
        <w:rPr>
          <w:rFonts w:ascii="Times New Roman" w:eastAsiaTheme="minorEastAsia" w:hAnsi="Times New Roman" w:cs="Times New Roman"/>
          <w:lang w:eastAsia="zh-CN"/>
        </w:rPr>
        <w:t>porosity (</w:t>
      </w:r>
      <w:r w:rsidRPr="00C3327A">
        <w:rPr>
          <w:rFonts w:ascii="Times New Roman" w:eastAsiaTheme="minorEastAsia" w:hAnsi="Times New Roman" w:cs="Times New Roman"/>
          <w:b/>
          <w:bCs/>
          <w:lang w:eastAsia="zh-CN"/>
        </w:rPr>
        <w:t>b</w:t>
      </w:r>
      <w:r w:rsidRPr="00C3327A">
        <w:rPr>
          <w:rFonts w:ascii="Times New Roman" w:eastAsiaTheme="minorEastAsia" w:hAnsi="Times New Roman" w:cs="Times New Roman"/>
          <w:lang w:eastAsia="zh-CN"/>
        </w:rPr>
        <w:t>) and pore size, (</w:t>
      </w:r>
      <w:r w:rsidRPr="00C3327A">
        <w:rPr>
          <w:rFonts w:ascii="Times New Roman" w:eastAsiaTheme="minorEastAsia" w:hAnsi="Times New Roman" w:cs="Times New Roman"/>
          <w:b/>
          <w:bCs/>
          <w:lang w:eastAsia="zh-CN"/>
        </w:rPr>
        <w:t>c</w:t>
      </w:r>
      <w:r w:rsidRPr="00C3327A">
        <w:rPr>
          <w:rFonts w:ascii="Times New Roman" w:eastAsiaTheme="minorEastAsia" w:hAnsi="Times New Roman" w:cs="Times New Roman"/>
          <w:lang w:eastAsia="zh-CN"/>
        </w:rPr>
        <w:t xml:space="preserve">) demonstrating significant differences in porosity between the inner and outer surfaces on all membranes (tube walls) and pore sizes by modifying GO concentration. </w:t>
      </w:r>
      <w:r w:rsidRPr="00C3327A">
        <w:rPr>
          <w:rFonts w:ascii="Times New Roman" w:eastAsiaTheme="minorEastAsia" w:hAnsi="Times New Roman" w:cs="Times New Roman"/>
          <w:b/>
          <w:bCs/>
          <w:lang w:eastAsia="zh-CN"/>
        </w:rPr>
        <w:t>d.</w:t>
      </w:r>
      <w:r w:rsidRPr="00C3327A">
        <w:rPr>
          <w:rFonts w:ascii="Times New Roman" w:eastAsiaTheme="minorEastAsia" w:hAnsi="Times New Roman" w:cs="Times New Roman"/>
          <w:lang w:eastAsia="zh-CN"/>
        </w:rPr>
        <w:t xml:space="preserve"> Histological slide of tube wall cross-section demonstrating the decrease in porosity from the inner side of the tube wall to the outer side of the tube wall. </w:t>
      </w:r>
      <w:r w:rsidRPr="00C3327A">
        <w:rPr>
          <w:rFonts w:ascii="Times New Roman" w:eastAsiaTheme="minorEastAsia" w:hAnsi="Times New Roman" w:cs="Times New Roman"/>
          <w:i/>
          <w:iCs/>
          <w:lang w:eastAsia="zh-CN"/>
        </w:rPr>
        <w:t>±</w:t>
      </w:r>
      <w:proofErr w:type="spellStart"/>
      <w:r w:rsidRPr="00C3327A">
        <w:rPr>
          <w:rFonts w:ascii="Times New Roman" w:eastAsiaTheme="minorEastAsia" w:hAnsi="Times New Roman" w:cs="Times New Roman"/>
          <w:i/>
          <w:iCs/>
          <w:lang w:eastAsia="zh-CN"/>
        </w:rPr>
        <w:t>s.d</w:t>
      </w:r>
      <w:r w:rsidRPr="00C3327A">
        <w:rPr>
          <w:rFonts w:ascii="Times New Roman" w:eastAsiaTheme="minorEastAsia" w:hAnsi="Times New Roman" w:cs="Times New Roman"/>
          <w:lang w:eastAsia="zh-CN"/>
        </w:rPr>
        <w:t>.</w:t>
      </w:r>
      <w:proofErr w:type="spellEnd"/>
      <w:r w:rsidRPr="00C3327A">
        <w:rPr>
          <w:rFonts w:ascii="Times New Roman" w:eastAsiaTheme="minorEastAsia" w:hAnsi="Times New Roman" w:cs="Times New Roman"/>
          <w:lang w:eastAsia="zh-CN"/>
        </w:rPr>
        <w:t xml:space="preserve"> for</w:t>
      </w:r>
      <w:r w:rsidRPr="00C3327A">
        <w:rPr>
          <w:rFonts w:ascii="Times New Roman" w:eastAsiaTheme="minorEastAsia" w:hAnsi="Times New Roman" w:cs="Times New Roman"/>
          <w:i/>
          <w:iCs/>
          <w:lang w:eastAsia="zh-CN"/>
        </w:rPr>
        <w:t xml:space="preserve"> n = 3. *p &lt; 0.05. t test.</w:t>
      </w:r>
    </w:p>
    <w:p w14:paraId="5B8E7F1A" w14:textId="77777777" w:rsidR="00C3327A" w:rsidRPr="00C3327A" w:rsidRDefault="00C3327A" w:rsidP="00C3327A">
      <w:pPr>
        <w:jc w:val="both"/>
        <w:rPr>
          <w:rFonts w:ascii="Times New Roman" w:eastAsiaTheme="minorEastAsia" w:hAnsi="Times New Roman" w:cs="Times New Roman"/>
          <w:b/>
          <w:bCs/>
          <w:lang w:eastAsia="zh-CN"/>
        </w:rPr>
      </w:pPr>
    </w:p>
    <w:p w14:paraId="04AEDFE4" w14:textId="77777777" w:rsidR="00C3327A" w:rsidRPr="00C3327A" w:rsidRDefault="00C3327A" w:rsidP="00C3327A">
      <w:pPr>
        <w:jc w:val="both"/>
        <w:rPr>
          <w:rFonts w:ascii="Times New Roman" w:eastAsiaTheme="minorEastAsia" w:hAnsi="Times New Roman" w:cs="Times New Roman"/>
          <w:lang w:eastAsia="zh-CN"/>
        </w:rPr>
      </w:pPr>
      <w:r w:rsidRPr="00C3327A">
        <w:rPr>
          <w:rFonts w:ascii="Times New Roman" w:eastAsiaTheme="minorEastAsia" w:hAnsi="Times New Roman" w:cs="Times New Roman"/>
          <w:b/>
          <w:bCs/>
          <w:lang w:eastAsia="zh-CN"/>
        </w:rPr>
        <w:t xml:space="preserve">Figure 4. Control of tube wall permeability by varying the concentration of GO. a. </w:t>
      </w:r>
      <w:r w:rsidRPr="00C3327A">
        <w:rPr>
          <w:rFonts w:ascii="Times New Roman" w:eastAsiaTheme="minorEastAsia" w:hAnsi="Times New Roman" w:cs="Times New Roman"/>
          <w:lang w:eastAsia="zh-CN"/>
        </w:rPr>
        <w:t xml:space="preserve">Confocal images and corresponding </w:t>
      </w:r>
      <w:bookmarkStart w:id="62" w:name="_Hlk40106795"/>
      <w:r w:rsidRPr="00C3327A">
        <w:rPr>
          <w:rFonts w:ascii="Times New Roman" w:eastAsiaTheme="minorEastAsia" w:hAnsi="Times New Roman" w:cs="Times New Roman"/>
          <w:lang w:eastAsia="zh-CN"/>
        </w:rPr>
        <w:t>“transport of diluted species” COMSOL model</w:t>
      </w:r>
      <w:bookmarkEnd w:id="62"/>
      <w:r w:rsidRPr="00C3327A">
        <w:rPr>
          <w:rFonts w:ascii="Times New Roman" w:eastAsiaTheme="minorEastAsia" w:hAnsi="Times New Roman" w:cs="Times New Roman"/>
          <w:lang w:eastAsia="zh-CN"/>
        </w:rPr>
        <w:t xml:space="preserve"> simulations of a perfused ELK1-GO membrane (cut from an ELK1-GO tube) positioned in the middle of a capillary-based permeability testing device. Upon injection of fluorescein sodium salt solution in the right chamber, progressive diffusion across the membrane is observed at different time points</w:t>
      </w:r>
      <w:bookmarkStart w:id="63" w:name="_Hlk37000989"/>
      <w:r w:rsidRPr="00C3327A">
        <w:rPr>
          <w:rFonts w:ascii="Times New Roman" w:eastAsiaTheme="minorEastAsia" w:hAnsi="Times New Roman" w:cs="Times New Roman"/>
          <w:lang w:eastAsia="zh-CN"/>
        </w:rPr>
        <w:t xml:space="preserve"> in the left chamber. In the bottom, red colour indicating high fluorescein sodium salt concentration while green colour indicating low concentration. </w:t>
      </w:r>
      <w:r w:rsidRPr="00C3327A">
        <w:rPr>
          <w:rFonts w:ascii="Times New Roman" w:eastAsiaTheme="minorEastAsia" w:hAnsi="Times New Roman" w:cs="Times New Roman"/>
          <w:b/>
          <w:bCs/>
          <w:lang w:eastAsia="zh-CN"/>
        </w:rPr>
        <w:t>b.</w:t>
      </w:r>
      <w:r w:rsidRPr="00C3327A">
        <w:rPr>
          <w:rFonts w:ascii="Times New Roman" w:eastAsiaTheme="minorEastAsia" w:hAnsi="Times New Roman" w:cs="Times New Roman"/>
          <w:lang w:eastAsia="zh-CN"/>
        </w:rPr>
        <w:t xml:space="preserve"> Graphs </w:t>
      </w:r>
      <w:bookmarkStart w:id="64" w:name="_Hlk39828530"/>
      <w:r w:rsidRPr="00C3327A">
        <w:rPr>
          <w:rFonts w:ascii="Times New Roman" w:eastAsiaTheme="minorEastAsia" w:hAnsi="Times New Roman" w:cs="Times New Roman"/>
          <w:lang w:eastAsia="zh-CN"/>
        </w:rPr>
        <w:t xml:space="preserve">depicting the time-dependent fluorescein density change of FITC-Dextran 20 </w:t>
      </w:r>
      <w:proofErr w:type="spellStart"/>
      <w:r w:rsidRPr="00C3327A">
        <w:rPr>
          <w:rFonts w:ascii="Times New Roman" w:eastAsiaTheme="minorEastAsia" w:hAnsi="Times New Roman" w:cs="Times New Roman"/>
          <w:lang w:eastAsia="zh-CN"/>
        </w:rPr>
        <w:t>kDa</w:t>
      </w:r>
      <w:proofErr w:type="spellEnd"/>
      <w:r w:rsidRPr="00C3327A">
        <w:rPr>
          <w:rFonts w:ascii="Times New Roman" w:eastAsiaTheme="minorEastAsia" w:hAnsi="Times New Roman" w:cs="Times New Roman"/>
          <w:lang w:eastAsia="zh-CN"/>
        </w:rPr>
        <w:t xml:space="preserve"> (left) and fluorescein sodium salt (right) in the left chamber </w:t>
      </w:r>
      <w:bookmarkEnd w:id="64"/>
      <w:r w:rsidRPr="00C3327A">
        <w:rPr>
          <w:rFonts w:ascii="Times New Roman" w:eastAsiaTheme="minorEastAsia" w:hAnsi="Times New Roman" w:cs="Times New Roman"/>
          <w:lang w:eastAsia="zh-CN"/>
        </w:rPr>
        <w:t xml:space="preserve">of the permeability testing device with fitting lines. </w:t>
      </w:r>
      <w:r w:rsidRPr="00C3327A">
        <w:rPr>
          <w:rFonts w:ascii="Times New Roman" w:eastAsiaTheme="minorEastAsia" w:hAnsi="Times New Roman" w:cs="Times New Roman"/>
          <w:b/>
          <w:bCs/>
          <w:lang w:eastAsia="zh-CN"/>
        </w:rPr>
        <w:t>c.</w:t>
      </w:r>
      <w:r w:rsidRPr="00C3327A">
        <w:rPr>
          <w:rFonts w:ascii="Times New Roman" w:eastAsiaTheme="minorEastAsia" w:hAnsi="Times New Roman" w:cs="Times New Roman"/>
          <w:lang w:eastAsia="zh-CN"/>
        </w:rPr>
        <w:t xml:space="preserve"> Permeability constants calculated based on the data reported in </w:t>
      </w:r>
      <w:r w:rsidRPr="00C3327A">
        <w:rPr>
          <w:rFonts w:ascii="Times New Roman" w:eastAsiaTheme="minorEastAsia" w:hAnsi="Times New Roman" w:cs="Times New Roman"/>
          <w:b/>
          <w:bCs/>
          <w:lang w:eastAsia="zh-CN"/>
        </w:rPr>
        <w:t>b</w:t>
      </w:r>
      <w:r w:rsidRPr="00C3327A">
        <w:rPr>
          <w:rFonts w:ascii="Times New Roman" w:eastAsiaTheme="minorEastAsia" w:hAnsi="Times New Roman" w:cs="Times New Roman"/>
          <w:lang w:eastAsia="zh-CN"/>
        </w:rPr>
        <w:t xml:space="preserve"> revealing the permeabilities of ELK1-GO membranes for </w:t>
      </w:r>
      <w:bookmarkStart w:id="65" w:name="_Hlk39829381"/>
      <w:r w:rsidRPr="00C3327A">
        <w:rPr>
          <w:rFonts w:ascii="Times New Roman" w:eastAsiaTheme="minorEastAsia" w:hAnsi="Times New Roman" w:cs="Times New Roman"/>
          <w:lang w:eastAsia="zh-CN"/>
        </w:rPr>
        <w:t xml:space="preserve">FITC-Dextran 20 </w:t>
      </w:r>
      <w:proofErr w:type="spellStart"/>
      <w:r w:rsidRPr="00C3327A">
        <w:rPr>
          <w:rFonts w:ascii="Times New Roman" w:eastAsiaTheme="minorEastAsia" w:hAnsi="Times New Roman" w:cs="Times New Roman"/>
          <w:lang w:eastAsia="zh-CN"/>
        </w:rPr>
        <w:t>kDa</w:t>
      </w:r>
      <w:proofErr w:type="spellEnd"/>
      <w:r w:rsidRPr="00C3327A">
        <w:rPr>
          <w:rFonts w:ascii="Times New Roman" w:eastAsiaTheme="minorEastAsia" w:hAnsi="Times New Roman" w:cs="Times New Roman"/>
          <w:lang w:eastAsia="zh-CN"/>
        </w:rPr>
        <w:t xml:space="preserve"> </w:t>
      </w:r>
      <w:bookmarkEnd w:id="63"/>
      <w:bookmarkEnd w:id="65"/>
      <w:r w:rsidRPr="00C3327A">
        <w:rPr>
          <w:rFonts w:ascii="Times New Roman" w:eastAsiaTheme="minorEastAsia" w:hAnsi="Times New Roman" w:cs="Times New Roman"/>
          <w:lang w:eastAsia="zh-CN"/>
        </w:rPr>
        <w:t>and fluorescein sodium salt decrease with the increasing concentration of GO suspension.</w:t>
      </w:r>
    </w:p>
    <w:p w14:paraId="43CFE054" w14:textId="77777777" w:rsidR="00C3327A" w:rsidRPr="00C3327A" w:rsidRDefault="00C3327A" w:rsidP="00C3327A">
      <w:pPr>
        <w:jc w:val="both"/>
        <w:rPr>
          <w:rFonts w:ascii="Times New Roman" w:eastAsiaTheme="minorEastAsia" w:hAnsi="Times New Roman" w:cs="Times New Roman"/>
          <w:lang w:eastAsia="zh-CN"/>
        </w:rPr>
      </w:pPr>
    </w:p>
    <w:p w14:paraId="18DDE0B1" w14:textId="77777777" w:rsidR="00C3327A" w:rsidRPr="00C3327A" w:rsidRDefault="00C3327A" w:rsidP="00C3327A">
      <w:pPr>
        <w:jc w:val="both"/>
        <w:rPr>
          <w:rFonts w:ascii="Times New Roman" w:eastAsiaTheme="minorEastAsia" w:hAnsi="Times New Roman" w:cs="Times New Roman"/>
          <w:lang w:eastAsia="zh-CN"/>
        </w:rPr>
      </w:pPr>
      <w:r w:rsidRPr="00C3327A">
        <w:rPr>
          <w:rFonts w:ascii="Times New Roman" w:eastAsiaTheme="minorEastAsia" w:hAnsi="Times New Roman" w:cs="Times New Roman"/>
          <w:b/>
          <w:bCs/>
          <w:lang w:eastAsia="zh-CN"/>
        </w:rPr>
        <w:t>Figure 5. Modification of permeability after endothelialisation.</w:t>
      </w:r>
      <w:r w:rsidRPr="00C3327A">
        <w:rPr>
          <w:rFonts w:ascii="Times New Roman" w:eastAsiaTheme="minorEastAsia" w:hAnsi="Times New Roman" w:cs="Times New Roman"/>
          <w:lang w:eastAsia="zh-CN"/>
        </w:rPr>
        <w:t xml:space="preserve"> </w:t>
      </w:r>
      <w:r w:rsidRPr="00C3327A">
        <w:rPr>
          <w:rFonts w:ascii="Times New Roman" w:eastAsiaTheme="minorEastAsia" w:hAnsi="Times New Roman" w:cs="Times New Roman"/>
          <w:b/>
          <w:bCs/>
          <w:lang w:eastAsia="zh-CN"/>
        </w:rPr>
        <w:t>a.</w:t>
      </w:r>
      <w:r w:rsidRPr="00C3327A">
        <w:rPr>
          <w:rFonts w:ascii="Times New Roman" w:eastAsiaTheme="minorEastAsia" w:hAnsi="Times New Roman" w:cs="Times New Roman"/>
          <w:lang w:eastAsia="zh-CN"/>
        </w:rPr>
        <w:t xml:space="preserve"> Confocal images of </w:t>
      </w:r>
      <w:proofErr w:type="spellStart"/>
      <w:r w:rsidRPr="00C3327A">
        <w:rPr>
          <w:rFonts w:ascii="Times New Roman" w:eastAsiaTheme="minorEastAsia" w:hAnsi="Times New Roman" w:cs="Times New Roman"/>
          <w:lang w:eastAsia="zh-CN"/>
        </w:rPr>
        <w:t>hUVECs</w:t>
      </w:r>
      <w:proofErr w:type="spellEnd"/>
      <w:r w:rsidRPr="00C3327A">
        <w:rPr>
          <w:rFonts w:ascii="Times New Roman" w:eastAsiaTheme="minorEastAsia" w:hAnsi="Times New Roman" w:cs="Times New Roman"/>
          <w:lang w:eastAsia="zh-CN"/>
        </w:rPr>
        <w:t xml:space="preserve"> (green) grown at different confluency levels (left to right: 30%, 50%, 80%, &gt;95%) on the inner side of ELK1-GO membranes. </w:t>
      </w:r>
      <w:r w:rsidRPr="00C3327A">
        <w:rPr>
          <w:rFonts w:ascii="Times New Roman" w:eastAsiaTheme="minorEastAsia" w:hAnsi="Times New Roman" w:cs="Times New Roman"/>
          <w:b/>
          <w:bCs/>
          <w:lang w:eastAsia="zh-CN"/>
        </w:rPr>
        <w:t>b.</w:t>
      </w:r>
      <w:r w:rsidRPr="00C3327A">
        <w:rPr>
          <w:rFonts w:ascii="Times New Roman" w:eastAsiaTheme="minorEastAsia" w:hAnsi="Times New Roman" w:cs="Times New Roman"/>
          <w:lang w:eastAsia="zh-CN"/>
        </w:rPr>
        <w:t xml:space="preserve"> Graphs recording the fluorescein density change of FITC-Dextran 40 </w:t>
      </w:r>
      <w:proofErr w:type="spellStart"/>
      <w:r w:rsidRPr="00C3327A">
        <w:rPr>
          <w:rFonts w:ascii="Times New Roman" w:eastAsiaTheme="minorEastAsia" w:hAnsi="Times New Roman" w:cs="Times New Roman"/>
          <w:lang w:eastAsia="zh-CN"/>
        </w:rPr>
        <w:t>kDa</w:t>
      </w:r>
      <w:proofErr w:type="spellEnd"/>
      <w:r w:rsidRPr="00C3327A">
        <w:rPr>
          <w:rFonts w:ascii="Times New Roman" w:eastAsiaTheme="minorEastAsia" w:hAnsi="Times New Roman" w:cs="Times New Roman"/>
          <w:lang w:eastAsia="zh-CN"/>
        </w:rPr>
        <w:t xml:space="preserve"> with time in the left chamber with fitting lines and </w:t>
      </w:r>
      <w:r w:rsidRPr="00C3327A">
        <w:rPr>
          <w:rFonts w:ascii="Times New Roman" w:eastAsiaTheme="minorEastAsia" w:hAnsi="Times New Roman" w:cs="Times New Roman"/>
          <w:b/>
          <w:bCs/>
          <w:lang w:eastAsia="zh-CN"/>
        </w:rPr>
        <w:t>c.</w:t>
      </w:r>
      <w:r w:rsidRPr="00C3327A">
        <w:rPr>
          <w:rFonts w:ascii="Times New Roman" w:eastAsiaTheme="minorEastAsia" w:hAnsi="Times New Roman" w:cs="Times New Roman"/>
          <w:lang w:eastAsia="zh-CN"/>
        </w:rPr>
        <w:t xml:space="preserve"> permeability constants calculated based on the data reported in </w:t>
      </w:r>
      <w:r w:rsidRPr="00C3327A">
        <w:rPr>
          <w:rFonts w:ascii="Times New Roman" w:eastAsiaTheme="minorEastAsia" w:hAnsi="Times New Roman" w:cs="Times New Roman"/>
          <w:b/>
          <w:bCs/>
          <w:lang w:eastAsia="zh-CN"/>
        </w:rPr>
        <w:t>b</w:t>
      </w:r>
      <w:r w:rsidRPr="00C3327A">
        <w:rPr>
          <w:rFonts w:ascii="Times New Roman" w:eastAsiaTheme="minorEastAsia" w:hAnsi="Times New Roman" w:cs="Times New Roman"/>
          <w:lang w:eastAsia="zh-CN"/>
        </w:rPr>
        <w:t xml:space="preserve"> for FITC-Dextran 40 </w:t>
      </w:r>
      <w:proofErr w:type="spellStart"/>
      <w:r w:rsidRPr="00C3327A">
        <w:rPr>
          <w:rFonts w:ascii="Times New Roman" w:eastAsiaTheme="minorEastAsia" w:hAnsi="Times New Roman" w:cs="Times New Roman"/>
          <w:lang w:eastAsia="zh-CN"/>
        </w:rPr>
        <w:t>kDa</w:t>
      </w:r>
      <w:proofErr w:type="spellEnd"/>
      <w:r w:rsidRPr="00C3327A">
        <w:rPr>
          <w:rFonts w:ascii="Times New Roman" w:eastAsiaTheme="minorEastAsia" w:hAnsi="Times New Roman" w:cs="Times New Roman"/>
          <w:lang w:eastAsia="zh-CN"/>
        </w:rPr>
        <w:t xml:space="preserve"> permeability through ELK1-GO-hUVECs membranes. Membrane permeability tended to decrease with increased cell density, with membranes without cells (control) exhibiting the highest permeability constant while those with the highest cell density exhibiting the lowest one. </w:t>
      </w:r>
      <w:r w:rsidRPr="00C3327A">
        <w:rPr>
          <w:rFonts w:ascii="Times New Roman" w:eastAsiaTheme="minorEastAsia" w:hAnsi="Times New Roman" w:cs="Times New Roman"/>
          <w:i/>
          <w:iCs/>
          <w:lang w:eastAsia="zh-CN"/>
        </w:rPr>
        <w:t>±</w:t>
      </w:r>
      <w:proofErr w:type="spellStart"/>
      <w:r w:rsidRPr="00C3327A">
        <w:rPr>
          <w:rFonts w:ascii="Times New Roman" w:eastAsiaTheme="minorEastAsia" w:hAnsi="Times New Roman" w:cs="Times New Roman"/>
          <w:i/>
          <w:iCs/>
          <w:lang w:eastAsia="zh-CN"/>
        </w:rPr>
        <w:t>s.d.</w:t>
      </w:r>
      <w:proofErr w:type="spellEnd"/>
      <w:r w:rsidRPr="00C3327A">
        <w:rPr>
          <w:rFonts w:ascii="Times New Roman" w:eastAsiaTheme="minorEastAsia" w:hAnsi="Times New Roman" w:cs="Times New Roman"/>
          <w:i/>
          <w:iCs/>
          <w:lang w:eastAsia="zh-CN"/>
        </w:rPr>
        <w:t xml:space="preserve"> for n = 3. *p &lt; 0.05. t test.</w:t>
      </w:r>
    </w:p>
    <w:p w14:paraId="1301A88A" w14:textId="77777777" w:rsidR="00C3327A" w:rsidRPr="00C3327A" w:rsidRDefault="00C3327A" w:rsidP="00C3327A">
      <w:pPr>
        <w:jc w:val="both"/>
        <w:rPr>
          <w:rFonts w:ascii="Times New Roman" w:eastAsiaTheme="minorEastAsia" w:hAnsi="Times New Roman" w:cs="Times New Roman"/>
          <w:b/>
          <w:bCs/>
          <w:lang w:eastAsia="zh-CN"/>
        </w:rPr>
      </w:pPr>
    </w:p>
    <w:p w14:paraId="41AB7F7D" w14:textId="77777777" w:rsidR="00C3327A" w:rsidRPr="00C3327A" w:rsidRDefault="00C3327A" w:rsidP="00C3327A">
      <w:pPr>
        <w:jc w:val="both"/>
        <w:rPr>
          <w:rFonts w:ascii="Times New Roman" w:eastAsiaTheme="minorEastAsia" w:hAnsi="Times New Roman" w:cs="Times New Roman"/>
          <w:lang w:eastAsia="zh-CN"/>
        </w:rPr>
      </w:pPr>
      <w:r w:rsidRPr="00C3327A">
        <w:rPr>
          <w:rFonts w:ascii="Times New Roman" w:eastAsiaTheme="minorEastAsia" w:hAnsi="Times New Roman" w:cs="Times New Roman"/>
          <w:b/>
          <w:bCs/>
          <w:lang w:eastAsia="zh-CN"/>
        </w:rPr>
        <w:t xml:space="preserve">Figure 6. Fabrication of tubular structures with anisotropic porosity and permeability. a. </w:t>
      </w:r>
      <w:r w:rsidRPr="00C3327A">
        <w:rPr>
          <w:rFonts w:ascii="Times New Roman" w:eastAsiaTheme="minorEastAsia" w:hAnsi="Times New Roman" w:cs="Times New Roman"/>
          <w:lang w:eastAsia="zh-CN"/>
        </w:rPr>
        <w:t xml:space="preserve">Images of “transport of diluted species” COMSOL model simulations and corresponding graphs demonstrating the maintained gradient of increasing GO concentration in solution for at least 3 hr. </w:t>
      </w:r>
      <w:r w:rsidRPr="00C3327A">
        <w:rPr>
          <w:rFonts w:ascii="Times New Roman" w:eastAsiaTheme="minorEastAsia" w:hAnsi="Times New Roman" w:cs="Times New Roman"/>
          <w:b/>
          <w:bCs/>
          <w:lang w:eastAsia="zh-CN"/>
        </w:rPr>
        <w:t>b.</w:t>
      </w:r>
      <w:r w:rsidRPr="00C3327A">
        <w:rPr>
          <w:rFonts w:ascii="Times New Roman" w:eastAsiaTheme="minorEastAsia" w:hAnsi="Times New Roman" w:cs="Times New Roman"/>
          <w:lang w:eastAsia="zh-CN"/>
        </w:rPr>
        <w:t xml:space="preserve"> Illustration of the mechanism of fabricating the tubular structures with progressively decreasing porosity and permeability by printing the ELK1 solution from right to left into the GO solutions. </w:t>
      </w:r>
      <w:r w:rsidRPr="00C3327A">
        <w:rPr>
          <w:rFonts w:ascii="Times New Roman" w:eastAsiaTheme="minorEastAsia" w:hAnsi="Times New Roman" w:cs="Times New Roman"/>
          <w:b/>
          <w:bCs/>
          <w:lang w:eastAsia="zh-CN"/>
        </w:rPr>
        <w:t>c.</w:t>
      </w:r>
      <w:r w:rsidRPr="00C3327A">
        <w:rPr>
          <w:rFonts w:ascii="Times New Roman" w:eastAsiaTheme="minorEastAsia" w:hAnsi="Times New Roman" w:cs="Times New Roman"/>
          <w:lang w:eastAsia="zh-CN"/>
        </w:rPr>
        <w:t xml:space="preserve"> Schematic of the fabrication process and mechanism of assembly of a tubular structure with progressively increasing concentration of GO. GO was stained with </w:t>
      </w:r>
      <w:proofErr w:type="spellStart"/>
      <w:r w:rsidRPr="00C3327A">
        <w:rPr>
          <w:rFonts w:ascii="Times New Roman" w:eastAsiaTheme="minorEastAsia" w:hAnsi="Times New Roman" w:cs="Times New Roman"/>
          <w:lang w:eastAsia="zh-CN"/>
        </w:rPr>
        <w:t>Rhodamin</w:t>
      </w:r>
      <w:proofErr w:type="spellEnd"/>
      <w:r w:rsidRPr="00C3327A">
        <w:rPr>
          <w:rFonts w:ascii="Times New Roman" w:eastAsiaTheme="minorEastAsia" w:hAnsi="Times New Roman" w:cs="Times New Roman"/>
          <w:lang w:eastAsia="zh-CN"/>
        </w:rPr>
        <w:t xml:space="preserve"> B (red, middle image) prior to printing of the ELK1 solution to enable GO visualization within the tube wall. After ELK1-GO tube fabrication, FITC-Dextran 20 </w:t>
      </w:r>
      <w:proofErr w:type="spellStart"/>
      <w:r w:rsidRPr="00C3327A">
        <w:rPr>
          <w:rFonts w:ascii="Times New Roman" w:eastAsiaTheme="minorEastAsia" w:hAnsi="Times New Roman" w:cs="Times New Roman"/>
          <w:lang w:eastAsia="zh-CN"/>
        </w:rPr>
        <w:t>kDa</w:t>
      </w:r>
      <w:proofErr w:type="spellEnd"/>
      <w:r w:rsidRPr="00C3327A">
        <w:rPr>
          <w:rFonts w:ascii="Times New Roman" w:eastAsiaTheme="minorEastAsia" w:hAnsi="Times New Roman" w:cs="Times New Roman"/>
          <w:lang w:eastAsia="zh-CN"/>
        </w:rPr>
        <w:t xml:space="preserve"> (green, bottom image) was perfused through the tube and was observed to diffuse in time through the tube wall with higher levels of diffusion in the areas of the tube with lower concentration of GO (qualitatively increasing diffusion from left to right). </w:t>
      </w:r>
      <w:r w:rsidRPr="00C3327A">
        <w:rPr>
          <w:rFonts w:ascii="Times New Roman" w:eastAsiaTheme="minorEastAsia" w:hAnsi="Times New Roman" w:cs="Times New Roman"/>
          <w:b/>
          <w:bCs/>
          <w:lang w:eastAsia="zh-CN"/>
        </w:rPr>
        <w:t>d.</w:t>
      </w:r>
      <w:r w:rsidRPr="00C3327A">
        <w:rPr>
          <w:rFonts w:ascii="Times New Roman" w:eastAsiaTheme="minorEastAsia" w:hAnsi="Times New Roman" w:cs="Times New Roman"/>
          <w:lang w:eastAsia="zh-CN"/>
        </w:rPr>
        <w:t xml:space="preserve"> Optical microscope image and time-lapse confocal images of the perfused tube with FITC-Dextran 20 </w:t>
      </w:r>
      <w:proofErr w:type="spellStart"/>
      <w:r w:rsidRPr="00C3327A">
        <w:rPr>
          <w:rFonts w:ascii="Times New Roman" w:eastAsiaTheme="minorEastAsia" w:hAnsi="Times New Roman" w:cs="Times New Roman"/>
          <w:lang w:eastAsia="zh-CN"/>
        </w:rPr>
        <w:t>kDa</w:t>
      </w:r>
      <w:proofErr w:type="spellEnd"/>
      <w:r w:rsidRPr="00C3327A">
        <w:rPr>
          <w:rFonts w:ascii="Times New Roman" w:eastAsiaTheme="minorEastAsia" w:hAnsi="Times New Roman" w:cs="Times New Roman"/>
          <w:lang w:eastAsia="zh-CN"/>
        </w:rPr>
        <w:t xml:space="preserve"> (green) at different times points. A fluorescent intensity analysis on the permeated area outside the tube (X axis = parallel to the tube axis, Y axis = perpendicular to the tube axis) confirming the anisotropic permeability variance at different time points.</w:t>
      </w:r>
    </w:p>
    <w:p w14:paraId="6B46B194" w14:textId="04135E46" w:rsidR="00C3327A" w:rsidRDefault="00C3327A" w:rsidP="00C3327A">
      <w:pPr>
        <w:jc w:val="both"/>
        <w:rPr>
          <w:rFonts w:ascii="Times New Roman" w:eastAsiaTheme="minorEastAsia" w:hAnsi="Times New Roman" w:cs="Times New Roman"/>
          <w:lang w:eastAsia="zh-CN"/>
        </w:rPr>
      </w:pPr>
    </w:p>
    <w:p w14:paraId="76145B66" w14:textId="06034C33" w:rsidR="009768EC" w:rsidRDefault="009768EC" w:rsidP="00C3327A">
      <w:pPr>
        <w:jc w:val="both"/>
        <w:rPr>
          <w:rFonts w:ascii="Times New Roman" w:eastAsiaTheme="minorEastAsia" w:hAnsi="Times New Roman" w:cs="Times New Roman"/>
          <w:lang w:eastAsia="zh-CN"/>
        </w:rPr>
      </w:pPr>
    </w:p>
    <w:p w14:paraId="478EE29F" w14:textId="4F98BA0A" w:rsidR="009768EC" w:rsidRDefault="009768EC" w:rsidP="00C3327A">
      <w:pPr>
        <w:jc w:val="both"/>
        <w:rPr>
          <w:rFonts w:ascii="Times New Roman" w:eastAsiaTheme="minorEastAsia" w:hAnsi="Times New Roman" w:cs="Times New Roman"/>
          <w:lang w:eastAsia="zh-CN"/>
        </w:rPr>
      </w:pPr>
    </w:p>
    <w:p w14:paraId="3125E807" w14:textId="16431895" w:rsidR="009768EC" w:rsidRDefault="009768EC" w:rsidP="00C3327A">
      <w:pPr>
        <w:jc w:val="both"/>
        <w:rPr>
          <w:rFonts w:ascii="Times New Roman" w:eastAsiaTheme="minorEastAsia" w:hAnsi="Times New Roman" w:cs="Times New Roman"/>
          <w:lang w:eastAsia="zh-CN"/>
        </w:rPr>
      </w:pPr>
    </w:p>
    <w:p w14:paraId="2712BCE9" w14:textId="14E5F3A4" w:rsidR="009768EC" w:rsidRDefault="009768EC" w:rsidP="00C3327A">
      <w:pPr>
        <w:jc w:val="both"/>
        <w:rPr>
          <w:rFonts w:ascii="Times New Roman" w:eastAsiaTheme="minorEastAsia" w:hAnsi="Times New Roman" w:cs="Times New Roman"/>
          <w:lang w:eastAsia="zh-CN"/>
        </w:rPr>
      </w:pPr>
    </w:p>
    <w:p w14:paraId="54C08882" w14:textId="7941CA53" w:rsidR="009768EC" w:rsidRDefault="009768EC" w:rsidP="00C3327A">
      <w:pPr>
        <w:jc w:val="both"/>
        <w:rPr>
          <w:rFonts w:ascii="Times New Roman" w:eastAsiaTheme="minorEastAsia" w:hAnsi="Times New Roman" w:cs="Times New Roman"/>
          <w:lang w:eastAsia="zh-CN"/>
        </w:rPr>
      </w:pPr>
    </w:p>
    <w:p w14:paraId="6BFBCFF4" w14:textId="3665C2F2" w:rsidR="009768EC" w:rsidRDefault="009768EC" w:rsidP="00C3327A">
      <w:pPr>
        <w:jc w:val="both"/>
        <w:rPr>
          <w:rFonts w:ascii="Times New Roman" w:eastAsiaTheme="minorEastAsia" w:hAnsi="Times New Roman" w:cs="Times New Roman"/>
          <w:lang w:eastAsia="zh-CN"/>
        </w:rPr>
      </w:pPr>
    </w:p>
    <w:p w14:paraId="78F488C4" w14:textId="582FB2A6" w:rsidR="009768EC" w:rsidRDefault="009768EC" w:rsidP="00C3327A">
      <w:pPr>
        <w:jc w:val="both"/>
        <w:rPr>
          <w:rFonts w:ascii="Times New Roman" w:eastAsiaTheme="minorEastAsia" w:hAnsi="Times New Roman" w:cs="Times New Roman"/>
          <w:lang w:eastAsia="zh-CN"/>
        </w:rPr>
      </w:pPr>
    </w:p>
    <w:p w14:paraId="38E5766D" w14:textId="55FD118F" w:rsidR="009768EC" w:rsidRDefault="009768EC" w:rsidP="00C3327A">
      <w:pPr>
        <w:jc w:val="both"/>
        <w:rPr>
          <w:rFonts w:ascii="Times New Roman" w:eastAsiaTheme="minorEastAsia" w:hAnsi="Times New Roman" w:cs="Times New Roman"/>
          <w:lang w:eastAsia="zh-CN"/>
        </w:rPr>
      </w:pPr>
    </w:p>
    <w:p w14:paraId="68976C3F" w14:textId="142089CD" w:rsidR="009768EC" w:rsidRDefault="009768EC" w:rsidP="00C3327A">
      <w:pPr>
        <w:jc w:val="both"/>
        <w:rPr>
          <w:rFonts w:ascii="Times New Roman" w:eastAsiaTheme="minorEastAsia" w:hAnsi="Times New Roman" w:cs="Times New Roman"/>
          <w:lang w:eastAsia="zh-CN"/>
        </w:rPr>
      </w:pPr>
    </w:p>
    <w:p w14:paraId="3F5339F1" w14:textId="76E29C6D" w:rsidR="009768EC" w:rsidRDefault="009768EC" w:rsidP="00C3327A">
      <w:pPr>
        <w:jc w:val="both"/>
        <w:rPr>
          <w:rFonts w:ascii="Times New Roman" w:eastAsiaTheme="minorEastAsia" w:hAnsi="Times New Roman" w:cs="Times New Roman"/>
          <w:lang w:eastAsia="zh-CN"/>
        </w:rPr>
      </w:pPr>
    </w:p>
    <w:p w14:paraId="6E98058B" w14:textId="5919A0C0" w:rsidR="009768EC" w:rsidRDefault="009768EC" w:rsidP="00C3327A">
      <w:pPr>
        <w:jc w:val="both"/>
        <w:rPr>
          <w:rFonts w:ascii="Times New Roman" w:eastAsiaTheme="minorEastAsia" w:hAnsi="Times New Roman" w:cs="Times New Roman"/>
          <w:lang w:eastAsia="zh-CN"/>
        </w:rPr>
      </w:pPr>
    </w:p>
    <w:p w14:paraId="4738DE4F" w14:textId="6BB56080" w:rsidR="009768EC" w:rsidRDefault="009768EC" w:rsidP="00C3327A">
      <w:pPr>
        <w:jc w:val="both"/>
        <w:rPr>
          <w:rFonts w:ascii="Times New Roman" w:eastAsiaTheme="minorEastAsia" w:hAnsi="Times New Roman" w:cs="Times New Roman"/>
          <w:lang w:eastAsia="zh-CN"/>
        </w:rPr>
      </w:pPr>
    </w:p>
    <w:p w14:paraId="28440C9B" w14:textId="55A464C2" w:rsidR="009768EC" w:rsidRDefault="009768EC" w:rsidP="00C3327A">
      <w:pPr>
        <w:jc w:val="both"/>
        <w:rPr>
          <w:rFonts w:ascii="Times New Roman" w:eastAsiaTheme="minorEastAsia" w:hAnsi="Times New Roman" w:cs="Times New Roman"/>
          <w:lang w:eastAsia="zh-CN"/>
        </w:rPr>
      </w:pPr>
    </w:p>
    <w:p w14:paraId="1EBA4723" w14:textId="6B47C954" w:rsidR="009768EC" w:rsidRDefault="009768EC" w:rsidP="00C3327A">
      <w:pPr>
        <w:jc w:val="both"/>
        <w:rPr>
          <w:rFonts w:ascii="Times New Roman" w:eastAsiaTheme="minorEastAsia" w:hAnsi="Times New Roman" w:cs="Times New Roman"/>
          <w:lang w:eastAsia="zh-CN"/>
        </w:rPr>
      </w:pPr>
    </w:p>
    <w:p w14:paraId="3C037D86" w14:textId="77777777" w:rsidR="009768EC" w:rsidRPr="00C3327A" w:rsidRDefault="009768EC" w:rsidP="00C3327A">
      <w:pPr>
        <w:jc w:val="both"/>
        <w:rPr>
          <w:rFonts w:ascii="Times New Roman" w:eastAsiaTheme="minorEastAsia" w:hAnsi="Times New Roman" w:cs="Times New Roman"/>
          <w:lang w:eastAsia="zh-CN"/>
        </w:rPr>
      </w:pPr>
    </w:p>
    <w:p w14:paraId="000F63C6" w14:textId="5A440D58" w:rsidR="00C3327A" w:rsidRDefault="0043703A" w:rsidP="0043703A">
      <w:pPr>
        <w:spacing w:after="0" w:line="240" w:lineRule="auto"/>
        <w:jc w:val="center"/>
        <w:rPr>
          <w:rFonts w:ascii="Times New Roman" w:hAnsi="Times New Roman" w:cs="Times New Roman"/>
          <w:b/>
          <w:bCs/>
          <w:lang w:eastAsia="zh-CN"/>
        </w:rPr>
      </w:pPr>
      <w:r>
        <w:rPr>
          <w:rFonts w:ascii="Times New Roman" w:hAnsi="Times New Roman" w:cs="Times New Roman"/>
          <w:b/>
          <w:bCs/>
          <w:noProof/>
          <w:lang w:eastAsia="zh-CN"/>
        </w:rPr>
        <w:drawing>
          <wp:inline distT="0" distB="0" distL="0" distR="0" wp14:anchorId="7FC0CECB" wp14:editId="25881184">
            <wp:extent cx="5731510" cy="3064510"/>
            <wp:effectExtent l="0" t="0" r="2540" b="2540"/>
            <wp:docPr id="2" name="Picture 2" descr="A picture containing photo, sitting, different,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3064510"/>
                    </a:xfrm>
                    <a:prstGeom prst="rect">
                      <a:avLst/>
                    </a:prstGeom>
                  </pic:spPr>
                </pic:pic>
              </a:graphicData>
            </a:graphic>
          </wp:inline>
        </w:drawing>
      </w:r>
    </w:p>
    <w:p w14:paraId="7BF1DF23" w14:textId="77777777" w:rsidR="0043703A" w:rsidRDefault="0043703A" w:rsidP="0043703A">
      <w:pPr>
        <w:spacing w:after="0" w:line="240" w:lineRule="auto"/>
        <w:jc w:val="center"/>
        <w:rPr>
          <w:rFonts w:ascii="Times New Roman" w:hAnsi="Times New Roman" w:cs="Times New Roman"/>
          <w:b/>
          <w:bCs/>
          <w:lang w:eastAsia="zh-CN"/>
        </w:rPr>
      </w:pPr>
    </w:p>
    <w:p w14:paraId="19C91954" w14:textId="7014C413" w:rsidR="0043703A" w:rsidRDefault="0043703A" w:rsidP="0043703A">
      <w:pPr>
        <w:spacing w:after="0" w:line="240" w:lineRule="auto"/>
        <w:jc w:val="center"/>
        <w:rPr>
          <w:rFonts w:ascii="Times New Roman" w:hAnsi="Times New Roman" w:cs="Times New Roman"/>
          <w:b/>
          <w:bCs/>
          <w:lang w:eastAsia="zh-CN"/>
        </w:rPr>
      </w:pPr>
      <w:r>
        <w:rPr>
          <w:rFonts w:ascii="Times New Roman" w:hAnsi="Times New Roman" w:cs="Times New Roman"/>
          <w:b/>
          <w:bCs/>
          <w:lang w:eastAsia="zh-CN"/>
        </w:rPr>
        <w:t>Figure 1</w:t>
      </w:r>
    </w:p>
    <w:p w14:paraId="67B305E9" w14:textId="59F6A2F8" w:rsidR="0043703A" w:rsidRDefault="0043703A" w:rsidP="0043703A">
      <w:pPr>
        <w:spacing w:after="0" w:line="240" w:lineRule="auto"/>
        <w:jc w:val="center"/>
        <w:rPr>
          <w:rFonts w:ascii="Times New Roman" w:hAnsi="Times New Roman" w:cs="Times New Roman"/>
          <w:b/>
          <w:bCs/>
          <w:lang w:eastAsia="zh-CN"/>
        </w:rPr>
      </w:pPr>
    </w:p>
    <w:p w14:paraId="65D6F070" w14:textId="01D2EB8F" w:rsidR="0043703A" w:rsidRDefault="0043703A" w:rsidP="0043703A">
      <w:pPr>
        <w:spacing w:after="0" w:line="240" w:lineRule="auto"/>
        <w:jc w:val="center"/>
        <w:rPr>
          <w:rFonts w:ascii="Times New Roman" w:hAnsi="Times New Roman" w:cs="Times New Roman"/>
          <w:b/>
          <w:bCs/>
          <w:lang w:eastAsia="zh-CN"/>
        </w:rPr>
      </w:pPr>
    </w:p>
    <w:p w14:paraId="3A9A8AF7" w14:textId="62455902" w:rsidR="0043703A" w:rsidRDefault="0043703A" w:rsidP="0043703A">
      <w:pPr>
        <w:spacing w:after="0" w:line="240" w:lineRule="auto"/>
        <w:jc w:val="center"/>
        <w:rPr>
          <w:rFonts w:ascii="Times New Roman" w:hAnsi="Times New Roman" w:cs="Times New Roman"/>
          <w:b/>
          <w:bCs/>
          <w:lang w:eastAsia="zh-CN"/>
        </w:rPr>
      </w:pPr>
      <w:commentRangeStart w:id="66"/>
      <w:r>
        <w:rPr>
          <w:rFonts w:ascii="Times New Roman" w:hAnsi="Times New Roman" w:cs="Times New Roman"/>
          <w:b/>
          <w:bCs/>
          <w:noProof/>
          <w:lang w:eastAsia="zh-CN"/>
        </w:rPr>
        <w:lastRenderedPageBreak/>
        <w:drawing>
          <wp:inline distT="0" distB="0" distL="0" distR="0" wp14:anchorId="10779329" wp14:editId="58702B98">
            <wp:extent cx="5731510" cy="6957695"/>
            <wp:effectExtent l="0" t="0" r="0" b="0"/>
            <wp:docPr id="3" name="Picture 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6957695"/>
                    </a:xfrm>
                    <a:prstGeom prst="rect">
                      <a:avLst/>
                    </a:prstGeom>
                  </pic:spPr>
                </pic:pic>
              </a:graphicData>
            </a:graphic>
          </wp:inline>
        </w:drawing>
      </w:r>
      <w:commentRangeEnd w:id="66"/>
      <w:r w:rsidR="008B6306">
        <w:rPr>
          <w:rStyle w:val="Rimandocommento"/>
        </w:rPr>
        <w:commentReference w:id="66"/>
      </w:r>
    </w:p>
    <w:p w14:paraId="1974860F" w14:textId="38BA4EBD" w:rsidR="0043703A" w:rsidRDefault="0043703A" w:rsidP="0043703A">
      <w:pPr>
        <w:spacing w:after="0" w:line="240" w:lineRule="auto"/>
        <w:jc w:val="center"/>
        <w:rPr>
          <w:rFonts w:ascii="Times New Roman" w:hAnsi="Times New Roman" w:cs="Times New Roman"/>
          <w:b/>
          <w:bCs/>
          <w:lang w:eastAsia="zh-CN"/>
        </w:rPr>
      </w:pPr>
    </w:p>
    <w:p w14:paraId="5E6B6D25" w14:textId="764CACAA" w:rsidR="0043703A" w:rsidRDefault="0043703A" w:rsidP="0043703A">
      <w:pPr>
        <w:spacing w:after="0" w:line="240" w:lineRule="auto"/>
        <w:jc w:val="center"/>
        <w:rPr>
          <w:rFonts w:ascii="Times New Roman" w:hAnsi="Times New Roman" w:cs="Times New Roman"/>
          <w:b/>
          <w:bCs/>
          <w:lang w:eastAsia="zh-CN"/>
        </w:rPr>
      </w:pPr>
      <w:r>
        <w:rPr>
          <w:rFonts w:ascii="Times New Roman" w:hAnsi="Times New Roman" w:cs="Times New Roman"/>
          <w:b/>
          <w:bCs/>
          <w:lang w:eastAsia="zh-CN"/>
        </w:rPr>
        <w:t>Figure 2</w:t>
      </w:r>
    </w:p>
    <w:p w14:paraId="7688DA9C" w14:textId="7B377F64" w:rsidR="0043703A" w:rsidRDefault="0043703A" w:rsidP="0043703A">
      <w:pPr>
        <w:spacing w:after="0" w:line="240" w:lineRule="auto"/>
        <w:jc w:val="center"/>
        <w:rPr>
          <w:rFonts w:ascii="Times New Roman" w:hAnsi="Times New Roman" w:cs="Times New Roman"/>
          <w:b/>
          <w:bCs/>
          <w:lang w:eastAsia="zh-CN"/>
        </w:rPr>
      </w:pPr>
    </w:p>
    <w:p w14:paraId="1B1F0EC0" w14:textId="11859320" w:rsidR="0043703A" w:rsidRDefault="0043703A" w:rsidP="0043703A">
      <w:pPr>
        <w:spacing w:after="0" w:line="240" w:lineRule="auto"/>
        <w:jc w:val="center"/>
        <w:rPr>
          <w:rFonts w:ascii="Times New Roman" w:hAnsi="Times New Roman" w:cs="Times New Roman"/>
          <w:b/>
          <w:bCs/>
          <w:lang w:eastAsia="zh-CN"/>
        </w:rPr>
      </w:pPr>
    </w:p>
    <w:p w14:paraId="4C69EF04" w14:textId="170355BB" w:rsidR="0043703A" w:rsidRDefault="0043703A" w:rsidP="0043703A">
      <w:pPr>
        <w:spacing w:after="0" w:line="240" w:lineRule="auto"/>
        <w:jc w:val="center"/>
        <w:rPr>
          <w:rFonts w:ascii="Times New Roman" w:hAnsi="Times New Roman" w:cs="Times New Roman"/>
          <w:b/>
          <w:bCs/>
          <w:lang w:eastAsia="zh-CN"/>
        </w:rPr>
      </w:pPr>
    </w:p>
    <w:p w14:paraId="75FCA246" w14:textId="77EA523C" w:rsidR="0043703A" w:rsidRDefault="0043703A" w:rsidP="0043703A">
      <w:pPr>
        <w:spacing w:after="0" w:line="240" w:lineRule="auto"/>
        <w:jc w:val="center"/>
        <w:rPr>
          <w:rFonts w:ascii="Times New Roman" w:hAnsi="Times New Roman" w:cs="Times New Roman"/>
          <w:b/>
          <w:bCs/>
          <w:lang w:eastAsia="zh-CN"/>
        </w:rPr>
      </w:pPr>
    </w:p>
    <w:p w14:paraId="7361BCE8" w14:textId="07990CE4" w:rsidR="0043703A" w:rsidRDefault="0043703A" w:rsidP="0043703A">
      <w:pPr>
        <w:spacing w:after="0" w:line="240" w:lineRule="auto"/>
        <w:jc w:val="center"/>
        <w:rPr>
          <w:rFonts w:ascii="Times New Roman" w:hAnsi="Times New Roman" w:cs="Times New Roman"/>
          <w:b/>
          <w:bCs/>
          <w:lang w:eastAsia="zh-CN"/>
        </w:rPr>
      </w:pPr>
    </w:p>
    <w:p w14:paraId="15903D01" w14:textId="59810F5A" w:rsidR="0043703A" w:rsidRDefault="0043703A" w:rsidP="0043703A">
      <w:pPr>
        <w:spacing w:after="0" w:line="240" w:lineRule="auto"/>
        <w:jc w:val="center"/>
        <w:rPr>
          <w:rFonts w:ascii="Times New Roman" w:hAnsi="Times New Roman" w:cs="Times New Roman"/>
          <w:b/>
          <w:bCs/>
          <w:lang w:eastAsia="zh-CN"/>
        </w:rPr>
      </w:pPr>
    </w:p>
    <w:p w14:paraId="4736CE2E" w14:textId="1C90966D" w:rsidR="0043703A" w:rsidRDefault="0043703A" w:rsidP="0043703A">
      <w:pPr>
        <w:spacing w:after="0" w:line="240" w:lineRule="auto"/>
        <w:jc w:val="center"/>
        <w:rPr>
          <w:rFonts w:ascii="Times New Roman" w:hAnsi="Times New Roman" w:cs="Times New Roman"/>
          <w:b/>
          <w:bCs/>
          <w:lang w:eastAsia="zh-CN"/>
        </w:rPr>
      </w:pPr>
    </w:p>
    <w:p w14:paraId="71E793A9" w14:textId="5C189FD9" w:rsidR="0043703A" w:rsidRDefault="0043703A" w:rsidP="0043703A">
      <w:pPr>
        <w:spacing w:after="0" w:line="240" w:lineRule="auto"/>
        <w:jc w:val="center"/>
        <w:rPr>
          <w:rFonts w:ascii="Times New Roman" w:hAnsi="Times New Roman" w:cs="Times New Roman"/>
          <w:b/>
          <w:bCs/>
          <w:lang w:eastAsia="zh-CN"/>
        </w:rPr>
      </w:pPr>
    </w:p>
    <w:p w14:paraId="37B91F93" w14:textId="498CC0DB" w:rsidR="0043703A" w:rsidRDefault="0043703A" w:rsidP="0043703A">
      <w:pPr>
        <w:spacing w:after="0" w:line="240" w:lineRule="auto"/>
        <w:jc w:val="center"/>
        <w:rPr>
          <w:rFonts w:ascii="Times New Roman" w:hAnsi="Times New Roman" w:cs="Times New Roman"/>
          <w:b/>
          <w:bCs/>
          <w:lang w:eastAsia="zh-CN"/>
        </w:rPr>
      </w:pPr>
    </w:p>
    <w:p w14:paraId="37CF7C7B" w14:textId="77777777" w:rsidR="0043703A" w:rsidRDefault="0043703A" w:rsidP="0043703A">
      <w:pPr>
        <w:spacing w:after="0" w:line="240" w:lineRule="auto"/>
        <w:jc w:val="center"/>
        <w:rPr>
          <w:rFonts w:ascii="Times New Roman" w:hAnsi="Times New Roman" w:cs="Times New Roman"/>
          <w:b/>
          <w:bCs/>
          <w:lang w:eastAsia="zh-CN"/>
        </w:rPr>
      </w:pPr>
    </w:p>
    <w:p w14:paraId="2FAC63FC" w14:textId="4F6E1026" w:rsidR="0043703A" w:rsidRDefault="0043703A" w:rsidP="0043703A">
      <w:pPr>
        <w:spacing w:after="0" w:line="240" w:lineRule="auto"/>
        <w:jc w:val="center"/>
        <w:rPr>
          <w:rFonts w:ascii="Times New Roman" w:hAnsi="Times New Roman" w:cs="Times New Roman"/>
          <w:b/>
          <w:bCs/>
          <w:lang w:eastAsia="zh-CN"/>
        </w:rPr>
      </w:pPr>
      <w:r>
        <w:rPr>
          <w:rFonts w:ascii="Times New Roman" w:hAnsi="Times New Roman" w:cs="Times New Roman"/>
          <w:b/>
          <w:bCs/>
          <w:noProof/>
          <w:lang w:eastAsia="zh-CN"/>
        </w:rPr>
        <w:drawing>
          <wp:inline distT="0" distB="0" distL="0" distR="0" wp14:anchorId="0C331FDD" wp14:editId="01FDD055">
            <wp:extent cx="5731510" cy="6917690"/>
            <wp:effectExtent l="0" t="0" r="2540" b="0"/>
            <wp:docPr id="4" name="Picture 4" descr="A picture containing window, photo, build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6917690"/>
                    </a:xfrm>
                    <a:prstGeom prst="rect">
                      <a:avLst/>
                    </a:prstGeom>
                  </pic:spPr>
                </pic:pic>
              </a:graphicData>
            </a:graphic>
          </wp:inline>
        </w:drawing>
      </w:r>
    </w:p>
    <w:p w14:paraId="4C6E66BC" w14:textId="77777777" w:rsidR="0043703A" w:rsidRDefault="0043703A" w:rsidP="0043703A">
      <w:pPr>
        <w:spacing w:after="0" w:line="240" w:lineRule="auto"/>
        <w:jc w:val="center"/>
        <w:rPr>
          <w:rFonts w:ascii="Times New Roman" w:hAnsi="Times New Roman" w:cs="Times New Roman"/>
          <w:b/>
          <w:bCs/>
          <w:lang w:eastAsia="zh-CN"/>
        </w:rPr>
      </w:pPr>
    </w:p>
    <w:p w14:paraId="5A7A8FA2" w14:textId="585F208C" w:rsidR="0043703A" w:rsidRDefault="0043703A" w:rsidP="0043703A">
      <w:pPr>
        <w:spacing w:after="0" w:line="240" w:lineRule="auto"/>
        <w:jc w:val="center"/>
        <w:rPr>
          <w:rFonts w:ascii="Times New Roman" w:hAnsi="Times New Roman" w:cs="Times New Roman"/>
          <w:b/>
          <w:bCs/>
          <w:lang w:eastAsia="zh-CN"/>
        </w:rPr>
      </w:pPr>
      <w:r>
        <w:rPr>
          <w:rFonts w:ascii="Times New Roman" w:hAnsi="Times New Roman" w:cs="Times New Roman"/>
          <w:b/>
          <w:bCs/>
          <w:lang w:eastAsia="zh-CN"/>
        </w:rPr>
        <w:t>Figure 3</w:t>
      </w:r>
    </w:p>
    <w:p w14:paraId="54707F30" w14:textId="7ACC3697" w:rsidR="0043703A" w:rsidRDefault="0043703A" w:rsidP="0043703A">
      <w:pPr>
        <w:spacing w:after="0" w:line="240" w:lineRule="auto"/>
        <w:jc w:val="center"/>
        <w:rPr>
          <w:rFonts w:ascii="Times New Roman" w:hAnsi="Times New Roman" w:cs="Times New Roman"/>
          <w:b/>
          <w:bCs/>
          <w:lang w:eastAsia="zh-CN"/>
        </w:rPr>
      </w:pPr>
    </w:p>
    <w:p w14:paraId="07573D1D" w14:textId="38D0378F" w:rsidR="0043703A" w:rsidRDefault="0043703A" w:rsidP="0043703A">
      <w:pPr>
        <w:spacing w:after="0" w:line="240" w:lineRule="auto"/>
        <w:jc w:val="center"/>
        <w:rPr>
          <w:rFonts w:ascii="Times New Roman" w:hAnsi="Times New Roman" w:cs="Times New Roman"/>
          <w:b/>
          <w:bCs/>
          <w:lang w:eastAsia="zh-CN"/>
        </w:rPr>
      </w:pPr>
    </w:p>
    <w:p w14:paraId="26F0415E" w14:textId="6A087382" w:rsidR="0043703A" w:rsidRDefault="0043703A" w:rsidP="0043703A">
      <w:pPr>
        <w:spacing w:after="0" w:line="240" w:lineRule="auto"/>
        <w:jc w:val="center"/>
        <w:rPr>
          <w:rFonts w:ascii="Times New Roman" w:hAnsi="Times New Roman" w:cs="Times New Roman"/>
          <w:b/>
          <w:bCs/>
          <w:lang w:eastAsia="zh-CN"/>
        </w:rPr>
      </w:pPr>
    </w:p>
    <w:p w14:paraId="6144438D" w14:textId="12E065B2" w:rsidR="0043703A" w:rsidRDefault="0043703A" w:rsidP="0043703A">
      <w:pPr>
        <w:spacing w:after="0" w:line="240" w:lineRule="auto"/>
        <w:jc w:val="center"/>
        <w:rPr>
          <w:rFonts w:ascii="Times New Roman" w:hAnsi="Times New Roman" w:cs="Times New Roman"/>
          <w:b/>
          <w:bCs/>
          <w:lang w:eastAsia="zh-CN"/>
        </w:rPr>
      </w:pPr>
    </w:p>
    <w:p w14:paraId="45AA1F9A" w14:textId="2A8B2ACB" w:rsidR="0043703A" w:rsidRDefault="0043703A" w:rsidP="0043703A">
      <w:pPr>
        <w:spacing w:after="0" w:line="240" w:lineRule="auto"/>
        <w:jc w:val="center"/>
        <w:rPr>
          <w:rFonts w:ascii="Times New Roman" w:hAnsi="Times New Roman" w:cs="Times New Roman"/>
          <w:b/>
          <w:bCs/>
          <w:lang w:eastAsia="zh-CN"/>
        </w:rPr>
      </w:pPr>
    </w:p>
    <w:p w14:paraId="37F56B0A" w14:textId="5D182870" w:rsidR="0043703A" w:rsidRDefault="0043703A" w:rsidP="0043703A">
      <w:pPr>
        <w:spacing w:after="0" w:line="240" w:lineRule="auto"/>
        <w:jc w:val="center"/>
        <w:rPr>
          <w:rFonts w:ascii="Times New Roman" w:hAnsi="Times New Roman" w:cs="Times New Roman"/>
          <w:b/>
          <w:bCs/>
          <w:lang w:eastAsia="zh-CN"/>
        </w:rPr>
      </w:pPr>
    </w:p>
    <w:p w14:paraId="02D4274F" w14:textId="1FF4B447" w:rsidR="0043703A" w:rsidRDefault="0043703A" w:rsidP="0043703A">
      <w:pPr>
        <w:spacing w:after="0" w:line="240" w:lineRule="auto"/>
        <w:jc w:val="center"/>
        <w:rPr>
          <w:rFonts w:ascii="Times New Roman" w:hAnsi="Times New Roman" w:cs="Times New Roman"/>
          <w:b/>
          <w:bCs/>
          <w:lang w:eastAsia="zh-CN"/>
        </w:rPr>
      </w:pPr>
    </w:p>
    <w:p w14:paraId="09B4D294" w14:textId="78FF2685" w:rsidR="0043703A" w:rsidRDefault="0043703A" w:rsidP="0043703A">
      <w:pPr>
        <w:spacing w:after="0" w:line="240" w:lineRule="auto"/>
        <w:jc w:val="center"/>
        <w:rPr>
          <w:rFonts w:ascii="Times New Roman" w:hAnsi="Times New Roman" w:cs="Times New Roman"/>
          <w:b/>
          <w:bCs/>
          <w:lang w:eastAsia="zh-CN"/>
        </w:rPr>
      </w:pPr>
    </w:p>
    <w:p w14:paraId="4946A6FB" w14:textId="3680D7D5" w:rsidR="0043703A" w:rsidRDefault="0043703A" w:rsidP="0043703A">
      <w:pPr>
        <w:spacing w:after="0" w:line="240" w:lineRule="auto"/>
        <w:jc w:val="center"/>
        <w:rPr>
          <w:rFonts w:ascii="Times New Roman" w:hAnsi="Times New Roman" w:cs="Times New Roman"/>
          <w:b/>
          <w:bCs/>
          <w:lang w:eastAsia="zh-CN"/>
        </w:rPr>
      </w:pPr>
    </w:p>
    <w:p w14:paraId="07E4C865" w14:textId="6EE87F24" w:rsidR="0043703A" w:rsidRDefault="0043703A" w:rsidP="0043703A">
      <w:pPr>
        <w:spacing w:after="0" w:line="240" w:lineRule="auto"/>
        <w:jc w:val="center"/>
        <w:rPr>
          <w:rFonts w:ascii="Times New Roman" w:hAnsi="Times New Roman" w:cs="Times New Roman"/>
          <w:b/>
          <w:bCs/>
          <w:lang w:eastAsia="zh-CN"/>
        </w:rPr>
      </w:pPr>
    </w:p>
    <w:p w14:paraId="23F80CCD" w14:textId="630722EA" w:rsidR="0043703A" w:rsidRDefault="0043703A" w:rsidP="0043703A">
      <w:pPr>
        <w:spacing w:after="0" w:line="240" w:lineRule="auto"/>
        <w:jc w:val="center"/>
        <w:rPr>
          <w:rFonts w:ascii="Times New Roman" w:hAnsi="Times New Roman" w:cs="Times New Roman"/>
          <w:b/>
          <w:bCs/>
          <w:lang w:eastAsia="zh-CN"/>
        </w:rPr>
      </w:pPr>
      <w:r>
        <w:rPr>
          <w:rFonts w:ascii="Times New Roman" w:hAnsi="Times New Roman" w:cs="Times New Roman"/>
          <w:b/>
          <w:bCs/>
          <w:noProof/>
          <w:lang w:eastAsia="zh-CN"/>
        </w:rPr>
        <w:drawing>
          <wp:inline distT="0" distB="0" distL="0" distR="0" wp14:anchorId="2275D125" wp14:editId="5451D938">
            <wp:extent cx="5731510" cy="5272405"/>
            <wp:effectExtent l="0" t="0" r="2540" b="4445"/>
            <wp:docPr id="5" name="Picture 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5272405"/>
                    </a:xfrm>
                    <a:prstGeom prst="rect">
                      <a:avLst/>
                    </a:prstGeom>
                  </pic:spPr>
                </pic:pic>
              </a:graphicData>
            </a:graphic>
          </wp:inline>
        </w:drawing>
      </w:r>
    </w:p>
    <w:p w14:paraId="23D36897" w14:textId="5A581269" w:rsidR="0043703A" w:rsidRDefault="0043703A" w:rsidP="0043703A">
      <w:pPr>
        <w:spacing w:after="0" w:line="240" w:lineRule="auto"/>
        <w:jc w:val="center"/>
        <w:rPr>
          <w:rFonts w:ascii="Times New Roman" w:hAnsi="Times New Roman" w:cs="Times New Roman"/>
          <w:b/>
          <w:bCs/>
          <w:lang w:eastAsia="zh-CN"/>
        </w:rPr>
      </w:pPr>
    </w:p>
    <w:p w14:paraId="7FC71E1B" w14:textId="14DF8822" w:rsidR="0043703A" w:rsidRDefault="0043703A" w:rsidP="0043703A">
      <w:pPr>
        <w:spacing w:after="0" w:line="240" w:lineRule="auto"/>
        <w:jc w:val="center"/>
        <w:rPr>
          <w:rFonts w:ascii="Times New Roman" w:hAnsi="Times New Roman" w:cs="Times New Roman"/>
          <w:b/>
          <w:bCs/>
          <w:lang w:eastAsia="zh-CN"/>
        </w:rPr>
      </w:pPr>
      <w:r>
        <w:rPr>
          <w:rFonts w:ascii="Times New Roman" w:hAnsi="Times New Roman" w:cs="Times New Roman"/>
          <w:b/>
          <w:bCs/>
          <w:lang w:eastAsia="zh-CN"/>
        </w:rPr>
        <w:t>Figure 4</w:t>
      </w:r>
    </w:p>
    <w:p w14:paraId="5E763613" w14:textId="780559CE" w:rsidR="0043703A" w:rsidRDefault="0043703A" w:rsidP="0043703A">
      <w:pPr>
        <w:spacing w:after="0" w:line="240" w:lineRule="auto"/>
        <w:jc w:val="center"/>
        <w:rPr>
          <w:rFonts w:ascii="Times New Roman" w:hAnsi="Times New Roman" w:cs="Times New Roman"/>
          <w:b/>
          <w:bCs/>
          <w:lang w:eastAsia="zh-CN"/>
        </w:rPr>
      </w:pPr>
    </w:p>
    <w:p w14:paraId="00532B0D" w14:textId="11A744E7" w:rsidR="0043703A" w:rsidRDefault="0043703A" w:rsidP="0043703A">
      <w:pPr>
        <w:spacing w:after="0" w:line="240" w:lineRule="auto"/>
        <w:jc w:val="center"/>
        <w:rPr>
          <w:rFonts w:ascii="Times New Roman" w:hAnsi="Times New Roman" w:cs="Times New Roman"/>
          <w:b/>
          <w:bCs/>
          <w:lang w:eastAsia="zh-CN"/>
        </w:rPr>
      </w:pPr>
    </w:p>
    <w:p w14:paraId="590B07B7" w14:textId="1733EFB9" w:rsidR="0043703A" w:rsidRDefault="0043703A" w:rsidP="0043703A">
      <w:pPr>
        <w:spacing w:after="0" w:line="240" w:lineRule="auto"/>
        <w:jc w:val="center"/>
        <w:rPr>
          <w:rFonts w:ascii="Times New Roman" w:hAnsi="Times New Roman" w:cs="Times New Roman"/>
          <w:b/>
          <w:bCs/>
          <w:lang w:eastAsia="zh-CN"/>
        </w:rPr>
      </w:pPr>
    </w:p>
    <w:p w14:paraId="3E805C02" w14:textId="5D567D5C" w:rsidR="0043703A" w:rsidRDefault="0043703A" w:rsidP="0043703A">
      <w:pPr>
        <w:spacing w:after="0" w:line="240" w:lineRule="auto"/>
        <w:jc w:val="center"/>
        <w:rPr>
          <w:rFonts w:ascii="Times New Roman" w:hAnsi="Times New Roman" w:cs="Times New Roman"/>
          <w:b/>
          <w:bCs/>
          <w:lang w:eastAsia="zh-CN"/>
        </w:rPr>
      </w:pPr>
    </w:p>
    <w:p w14:paraId="5A141AF2" w14:textId="505A9EAA" w:rsidR="0043703A" w:rsidRDefault="0043703A" w:rsidP="0043703A">
      <w:pPr>
        <w:spacing w:after="0" w:line="240" w:lineRule="auto"/>
        <w:jc w:val="center"/>
        <w:rPr>
          <w:rFonts w:ascii="Times New Roman" w:hAnsi="Times New Roman" w:cs="Times New Roman"/>
          <w:b/>
          <w:bCs/>
          <w:lang w:eastAsia="zh-CN"/>
        </w:rPr>
      </w:pPr>
    </w:p>
    <w:p w14:paraId="3F85B70D" w14:textId="07CC38A8" w:rsidR="0043703A" w:rsidRDefault="0043703A" w:rsidP="0043703A">
      <w:pPr>
        <w:spacing w:after="0" w:line="240" w:lineRule="auto"/>
        <w:jc w:val="center"/>
        <w:rPr>
          <w:rFonts w:ascii="Times New Roman" w:hAnsi="Times New Roman" w:cs="Times New Roman"/>
          <w:b/>
          <w:bCs/>
          <w:lang w:eastAsia="zh-CN"/>
        </w:rPr>
      </w:pPr>
    </w:p>
    <w:p w14:paraId="40A62AB8" w14:textId="41C1BCB2" w:rsidR="0043703A" w:rsidRDefault="0043703A" w:rsidP="0043703A">
      <w:pPr>
        <w:spacing w:after="0" w:line="240" w:lineRule="auto"/>
        <w:jc w:val="center"/>
        <w:rPr>
          <w:rFonts w:ascii="Times New Roman" w:hAnsi="Times New Roman" w:cs="Times New Roman"/>
          <w:b/>
          <w:bCs/>
          <w:lang w:eastAsia="zh-CN"/>
        </w:rPr>
      </w:pPr>
    </w:p>
    <w:p w14:paraId="4070C910" w14:textId="41DE40D5" w:rsidR="0043703A" w:rsidRDefault="0043703A" w:rsidP="0043703A">
      <w:pPr>
        <w:spacing w:after="0" w:line="240" w:lineRule="auto"/>
        <w:jc w:val="center"/>
        <w:rPr>
          <w:rFonts w:ascii="Times New Roman" w:hAnsi="Times New Roman" w:cs="Times New Roman"/>
          <w:b/>
          <w:bCs/>
          <w:lang w:eastAsia="zh-CN"/>
        </w:rPr>
      </w:pPr>
    </w:p>
    <w:p w14:paraId="0669F2F0" w14:textId="2999A693" w:rsidR="0043703A" w:rsidRDefault="0043703A" w:rsidP="0043703A">
      <w:pPr>
        <w:spacing w:after="0" w:line="240" w:lineRule="auto"/>
        <w:jc w:val="center"/>
        <w:rPr>
          <w:rFonts w:ascii="Times New Roman" w:hAnsi="Times New Roman" w:cs="Times New Roman"/>
          <w:b/>
          <w:bCs/>
          <w:lang w:eastAsia="zh-CN"/>
        </w:rPr>
      </w:pPr>
    </w:p>
    <w:p w14:paraId="06981086" w14:textId="12BEA439" w:rsidR="0043703A" w:rsidRDefault="0043703A" w:rsidP="0043703A">
      <w:pPr>
        <w:spacing w:after="0" w:line="240" w:lineRule="auto"/>
        <w:jc w:val="center"/>
        <w:rPr>
          <w:rFonts w:ascii="Times New Roman" w:hAnsi="Times New Roman" w:cs="Times New Roman"/>
          <w:b/>
          <w:bCs/>
          <w:lang w:eastAsia="zh-CN"/>
        </w:rPr>
      </w:pPr>
    </w:p>
    <w:p w14:paraId="36AED362" w14:textId="6BF024AD" w:rsidR="0043703A" w:rsidRDefault="0043703A" w:rsidP="0043703A">
      <w:pPr>
        <w:spacing w:after="0" w:line="240" w:lineRule="auto"/>
        <w:jc w:val="center"/>
        <w:rPr>
          <w:rFonts w:ascii="Times New Roman" w:hAnsi="Times New Roman" w:cs="Times New Roman"/>
          <w:b/>
          <w:bCs/>
          <w:lang w:eastAsia="zh-CN"/>
        </w:rPr>
      </w:pPr>
    </w:p>
    <w:p w14:paraId="76BBE506" w14:textId="214E11D7" w:rsidR="0043703A" w:rsidRDefault="0043703A" w:rsidP="0043703A">
      <w:pPr>
        <w:spacing w:after="0" w:line="240" w:lineRule="auto"/>
        <w:jc w:val="center"/>
        <w:rPr>
          <w:rFonts w:ascii="Times New Roman" w:hAnsi="Times New Roman" w:cs="Times New Roman"/>
          <w:b/>
          <w:bCs/>
          <w:lang w:eastAsia="zh-CN"/>
        </w:rPr>
      </w:pPr>
    </w:p>
    <w:p w14:paraId="4B0F25EB" w14:textId="1F2E86C8" w:rsidR="0043703A" w:rsidRDefault="0043703A" w:rsidP="0043703A">
      <w:pPr>
        <w:spacing w:after="0" w:line="240" w:lineRule="auto"/>
        <w:jc w:val="center"/>
        <w:rPr>
          <w:rFonts w:ascii="Times New Roman" w:hAnsi="Times New Roman" w:cs="Times New Roman"/>
          <w:b/>
          <w:bCs/>
          <w:lang w:eastAsia="zh-CN"/>
        </w:rPr>
      </w:pPr>
    </w:p>
    <w:p w14:paraId="56F57B66" w14:textId="228BE29B" w:rsidR="0043703A" w:rsidRDefault="0043703A" w:rsidP="0043703A">
      <w:pPr>
        <w:spacing w:after="0" w:line="240" w:lineRule="auto"/>
        <w:jc w:val="center"/>
        <w:rPr>
          <w:rFonts w:ascii="Times New Roman" w:hAnsi="Times New Roman" w:cs="Times New Roman"/>
          <w:b/>
          <w:bCs/>
          <w:lang w:eastAsia="zh-CN"/>
        </w:rPr>
      </w:pPr>
    </w:p>
    <w:p w14:paraId="6B811305" w14:textId="51C3A84B" w:rsidR="0043703A" w:rsidRDefault="0043703A" w:rsidP="0043703A">
      <w:pPr>
        <w:spacing w:after="0" w:line="240" w:lineRule="auto"/>
        <w:jc w:val="center"/>
        <w:rPr>
          <w:rFonts w:ascii="Times New Roman" w:hAnsi="Times New Roman" w:cs="Times New Roman"/>
          <w:b/>
          <w:bCs/>
          <w:lang w:eastAsia="zh-CN"/>
        </w:rPr>
      </w:pPr>
    </w:p>
    <w:p w14:paraId="5A1C1A4A" w14:textId="032968F2" w:rsidR="0043703A" w:rsidRDefault="0043703A" w:rsidP="0043703A">
      <w:pPr>
        <w:spacing w:after="0" w:line="240" w:lineRule="auto"/>
        <w:jc w:val="center"/>
        <w:rPr>
          <w:rFonts w:ascii="Times New Roman" w:hAnsi="Times New Roman" w:cs="Times New Roman"/>
          <w:b/>
          <w:bCs/>
          <w:lang w:eastAsia="zh-CN"/>
        </w:rPr>
      </w:pPr>
    </w:p>
    <w:p w14:paraId="66ABBA25" w14:textId="6510FA0E" w:rsidR="0043703A" w:rsidRDefault="0043703A" w:rsidP="0043703A">
      <w:pPr>
        <w:spacing w:after="0" w:line="240" w:lineRule="auto"/>
        <w:jc w:val="center"/>
        <w:rPr>
          <w:rFonts w:ascii="Times New Roman" w:hAnsi="Times New Roman" w:cs="Times New Roman"/>
          <w:b/>
          <w:bCs/>
          <w:lang w:eastAsia="zh-CN"/>
        </w:rPr>
      </w:pPr>
    </w:p>
    <w:p w14:paraId="5755C90B" w14:textId="110EA2A9" w:rsidR="0043703A" w:rsidRDefault="0043703A" w:rsidP="0043703A">
      <w:pPr>
        <w:spacing w:after="0" w:line="240" w:lineRule="auto"/>
        <w:jc w:val="center"/>
        <w:rPr>
          <w:rFonts w:ascii="Times New Roman" w:hAnsi="Times New Roman" w:cs="Times New Roman"/>
          <w:b/>
          <w:bCs/>
          <w:lang w:eastAsia="zh-CN"/>
        </w:rPr>
      </w:pPr>
    </w:p>
    <w:p w14:paraId="7982E3F0" w14:textId="2D6F7762" w:rsidR="0043703A" w:rsidRDefault="0043703A" w:rsidP="0043703A">
      <w:pPr>
        <w:spacing w:after="0" w:line="240" w:lineRule="auto"/>
        <w:jc w:val="center"/>
        <w:rPr>
          <w:rFonts w:ascii="Times New Roman" w:hAnsi="Times New Roman" w:cs="Times New Roman"/>
          <w:b/>
          <w:bCs/>
          <w:lang w:eastAsia="zh-CN"/>
        </w:rPr>
      </w:pPr>
    </w:p>
    <w:p w14:paraId="2843B48F" w14:textId="48729024" w:rsidR="0043703A" w:rsidRDefault="0043703A" w:rsidP="0043703A">
      <w:pPr>
        <w:spacing w:after="0" w:line="240" w:lineRule="auto"/>
        <w:jc w:val="center"/>
        <w:rPr>
          <w:rFonts w:ascii="Times New Roman" w:hAnsi="Times New Roman" w:cs="Times New Roman"/>
          <w:b/>
          <w:bCs/>
          <w:lang w:eastAsia="zh-CN"/>
        </w:rPr>
      </w:pPr>
    </w:p>
    <w:p w14:paraId="127363AB" w14:textId="01690605" w:rsidR="0043703A" w:rsidRDefault="0043703A" w:rsidP="0043703A">
      <w:pPr>
        <w:spacing w:after="0" w:line="240" w:lineRule="auto"/>
        <w:jc w:val="center"/>
        <w:rPr>
          <w:rFonts w:ascii="Times New Roman" w:hAnsi="Times New Roman" w:cs="Times New Roman"/>
          <w:b/>
          <w:bCs/>
          <w:lang w:eastAsia="zh-CN"/>
        </w:rPr>
      </w:pPr>
      <w:r>
        <w:rPr>
          <w:rFonts w:ascii="Times New Roman" w:hAnsi="Times New Roman" w:cs="Times New Roman"/>
          <w:b/>
          <w:bCs/>
          <w:noProof/>
          <w:lang w:eastAsia="zh-CN"/>
        </w:rPr>
        <w:drawing>
          <wp:inline distT="0" distB="0" distL="0" distR="0" wp14:anchorId="7695336A" wp14:editId="2860A353">
            <wp:extent cx="5731510" cy="4391660"/>
            <wp:effectExtent l="0" t="0" r="0" b="889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4391660"/>
                    </a:xfrm>
                    <a:prstGeom prst="rect">
                      <a:avLst/>
                    </a:prstGeom>
                  </pic:spPr>
                </pic:pic>
              </a:graphicData>
            </a:graphic>
          </wp:inline>
        </w:drawing>
      </w:r>
    </w:p>
    <w:p w14:paraId="3518A6EA" w14:textId="77777777" w:rsidR="0043703A" w:rsidRDefault="0043703A" w:rsidP="0043703A">
      <w:pPr>
        <w:spacing w:after="0" w:line="240" w:lineRule="auto"/>
        <w:jc w:val="center"/>
        <w:rPr>
          <w:rFonts w:ascii="Times New Roman" w:hAnsi="Times New Roman" w:cs="Times New Roman"/>
          <w:b/>
          <w:bCs/>
          <w:lang w:eastAsia="zh-CN"/>
        </w:rPr>
      </w:pPr>
    </w:p>
    <w:p w14:paraId="59CC0BD8" w14:textId="14685D56" w:rsidR="0043703A" w:rsidRDefault="0043703A" w:rsidP="0043703A">
      <w:pPr>
        <w:spacing w:after="0" w:line="240" w:lineRule="auto"/>
        <w:jc w:val="center"/>
        <w:rPr>
          <w:rFonts w:ascii="Times New Roman" w:hAnsi="Times New Roman" w:cs="Times New Roman"/>
          <w:b/>
          <w:bCs/>
          <w:lang w:eastAsia="zh-CN"/>
        </w:rPr>
      </w:pPr>
      <w:r>
        <w:rPr>
          <w:rFonts w:ascii="Times New Roman" w:hAnsi="Times New Roman" w:cs="Times New Roman"/>
          <w:b/>
          <w:bCs/>
          <w:lang w:eastAsia="zh-CN"/>
        </w:rPr>
        <w:t>Figure 5</w:t>
      </w:r>
    </w:p>
    <w:p w14:paraId="02D16ABD" w14:textId="36F87481" w:rsidR="0043703A" w:rsidRDefault="0043703A" w:rsidP="0043703A">
      <w:pPr>
        <w:spacing w:after="0" w:line="240" w:lineRule="auto"/>
        <w:jc w:val="center"/>
        <w:rPr>
          <w:rFonts w:ascii="Times New Roman" w:hAnsi="Times New Roman" w:cs="Times New Roman"/>
          <w:b/>
          <w:bCs/>
          <w:lang w:eastAsia="zh-CN"/>
        </w:rPr>
      </w:pPr>
    </w:p>
    <w:p w14:paraId="749A5A45" w14:textId="6085FF00" w:rsidR="0043703A" w:rsidRDefault="0043703A" w:rsidP="0043703A">
      <w:pPr>
        <w:spacing w:after="0" w:line="240" w:lineRule="auto"/>
        <w:jc w:val="center"/>
        <w:rPr>
          <w:rFonts w:ascii="Times New Roman" w:hAnsi="Times New Roman" w:cs="Times New Roman"/>
          <w:b/>
          <w:bCs/>
          <w:lang w:eastAsia="zh-CN"/>
        </w:rPr>
      </w:pPr>
    </w:p>
    <w:p w14:paraId="0F949F9C" w14:textId="53BBD9C5" w:rsidR="0043703A" w:rsidRDefault="0043703A" w:rsidP="0043703A">
      <w:pPr>
        <w:spacing w:after="0" w:line="240" w:lineRule="auto"/>
        <w:jc w:val="center"/>
        <w:rPr>
          <w:rFonts w:ascii="Times New Roman" w:hAnsi="Times New Roman" w:cs="Times New Roman"/>
          <w:b/>
          <w:bCs/>
          <w:lang w:eastAsia="zh-CN"/>
        </w:rPr>
      </w:pPr>
    </w:p>
    <w:p w14:paraId="689E39F3" w14:textId="192201E3" w:rsidR="0043703A" w:rsidRDefault="0043703A" w:rsidP="0043703A">
      <w:pPr>
        <w:spacing w:after="0" w:line="240" w:lineRule="auto"/>
        <w:jc w:val="center"/>
        <w:rPr>
          <w:rFonts w:ascii="Times New Roman" w:hAnsi="Times New Roman" w:cs="Times New Roman"/>
          <w:b/>
          <w:bCs/>
          <w:lang w:eastAsia="zh-CN"/>
        </w:rPr>
      </w:pPr>
    </w:p>
    <w:p w14:paraId="48AF1670" w14:textId="7FFCB0A2" w:rsidR="0043703A" w:rsidRDefault="0043703A" w:rsidP="0043703A">
      <w:pPr>
        <w:spacing w:after="0" w:line="240" w:lineRule="auto"/>
        <w:jc w:val="center"/>
        <w:rPr>
          <w:rFonts w:ascii="Times New Roman" w:hAnsi="Times New Roman" w:cs="Times New Roman"/>
          <w:b/>
          <w:bCs/>
          <w:lang w:eastAsia="zh-CN"/>
        </w:rPr>
      </w:pPr>
    </w:p>
    <w:p w14:paraId="1C1130EA" w14:textId="5A8E3070" w:rsidR="0043703A" w:rsidRDefault="0043703A" w:rsidP="0043703A">
      <w:pPr>
        <w:spacing w:after="0" w:line="240" w:lineRule="auto"/>
        <w:jc w:val="center"/>
        <w:rPr>
          <w:rFonts w:ascii="Times New Roman" w:hAnsi="Times New Roman" w:cs="Times New Roman"/>
          <w:b/>
          <w:bCs/>
          <w:lang w:eastAsia="zh-CN"/>
        </w:rPr>
      </w:pPr>
    </w:p>
    <w:p w14:paraId="1BE511B4" w14:textId="3DE4F823" w:rsidR="0043703A" w:rsidRDefault="0043703A" w:rsidP="0043703A">
      <w:pPr>
        <w:spacing w:after="0" w:line="240" w:lineRule="auto"/>
        <w:jc w:val="center"/>
        <w:rPr>
          <w:rFonts w:ascii="Times New Roman" w:hAnsi="Times New Roman" w:cs="Times New Roman"/>
          <w:b/>
          <w:bCs/>
          <w:lang w:eastAsia="zh-CN"/>
        </w:rPr>
      </w:pPr>
    </w:p>
    <w:p w14:paraId="14103713" w14:textId="4D1D9E02" w:rsidR="0043703A" w:rsidRDefault="0043703A" w:rsidP="0043703A">
      <w:pPr>
        <w:spacing w:after="0" w:line="240" w:lineRule="auto"/>
        <w:jc w:val="center"/>
        <w:rPr>
          <w:rFonts w:ascii="Times New Roman" w:hAnsi="Times New Roman" w:cs="Times New Roman"/>
          <w:b/>
          <w:bCs/>
          <w:lang w:eastAsia="zh-CN"/>
        </w:rPr>
      </w:pPr>
    </w:p>
    <w:p w14:paraId="04437EDC" w14:textId="2C666004" w:rsidR="0043703A" w:rsidRDefault="0043703A" w:rsidP="0043703A">
      <w:pPr>
        <w:spacing w:after="0" w:line="240" w:lineRule="auto"/>
        <w:jc w:val="center"/>
        <w:rPr>
          <w:rFonts w:ascii="Times New Roman" w:hAnsi="Times New Roman" w:cs="Times New Roman"/>
          <w:b/>
          <w:bCs/>
          <w:lang w:eastAsia="zh-CN"/>
        </w:rPr>
      </w:pPr>
    </w:p>
    <w:p w14:paraId="6E7E45BA" w14:textId="7D45ED53" w:rsidR="0043703A" w:rsidRDefault="0043703A" w:rsidP="0043703A">
      <w:pPr>
        <w:spacing w:after="0" w:line="240" w:lineRule="auto"/>
        <w:jc w:val="center"/>
        <w:rPr>
          <w:rFonts w:ascii="Times New Roman" w:hAnsi="Times New Roman" w:cs="Times New Roman"/>
          <w:b/>
          <w:bCs/>
          <w:lang w:eastAsia="zh-CN"/>
        </w:rPr>
      </w:pPr>
    </w:p>
    <w:p w14:paraId="7EAE739F" w14:textId="05969F50" w:rsidR="0043703A" w:rsidRDefault="0043703A" w:rsidP="0043703A">
      <w:pPr>
        <w:spacing w:after="0" w:line="240" w:lineRule="auto"/>
        <w:jc w:val="center"/>
        <w:rPr>
          <w:rFonts w:ascii="Times New Roman" w:hAnsi="Times New Roman" w:cs="Times New Roman"/>
          <w:b/>
          <w:bCs/>
          <w:lang w:eastAsia="zh-CN"/>
        </w:rPr>
      </w:pPr>
    </w:p>
    <w:p w14:paraId="7E6A7FF9" w14:textId="56BC7156" w:rsidR="0043703A" w:rsidRDefault="0043703A" w:rsidP="0043703A">
      <w:pPr>
        <w:spacing w:after="0" w:line="240" w:lineRule="auto"/>
        <w:jc w:val="center"/>
        <w:rPr>
          <w:rFonts w:ascii="Times New Roman" w:hAnsi="Times New Roman" w:cs="Times New Roman"/>
          <w:b/>
          <w:bCs/>
          <w:lang w:eastAsia="zh-CN"/>
        </w:rPr>
      </w:pPr>
    </w:p>
    <w:p w14:paraId="1654D014" w14:textId="4EBF4EF4" w:rsidR="0043703A" w:rsidRDefault="0043703A" w:rsidP="0043703A">
      <w:pPr>
        <w:spacing w:after="0" w:line="240" w:lineRule="auto"/>
        <w:jc w:val="center"/>
        <w:rPr>
          <w:rFonts w:ascii="Times New Roman" w:hAnsi="Times New Roman" w:cs="Times New Roman"/>
          <w:b/>
          <w:bCs/>
          <w:lang w:eastAsia="zh-CN"/>
        </w:rPr>
      </w:pPr>
    </w:p>
    <w:p w14:paraId="1C44CF9E" w14:textId="16DDA63C" w:rsidR="0043703A" w:rsidRDefault="0043703A" w:rsidP="0043703A">
      <w:pPr>
        <w:spacing w:after="0" w:line="240" w:lineRule="auto"/>
        <w:jc w:val="center"/>
        <w:rPr>
          <w:rFonts w:ascii="Times New Roman" w:hAnsi="Times New Roman" w:cs="Times New Roman"/>
          <w:b/>
          <w:bCs/>
          <w:lang w:eastAsia="zh-CN"/>
        </w:rPr>
      </w:pPr>
    </w:p>
    <w:p w14:paraId="503F0A5D" w14:textId="1D7D5EF7" w:rsidR="0043703A" w:rsidRDefault="0043703A" w:rsidP="0043703A">
      <w:pPr>
        <w:spacing w:after="0" w:line="240" w:lineRule="auto"/>
        <w:jc w:val="center"/>
        <w:rPr>
          <w:rFonts w:ascii="Times New Roman" w:hAnsi="Times New Roman" w:cs="Times New Roman"/>
          <w:b/>
          <w:bCs/>
          <w:lang w:eastAsia="zh-CN"/>
        </w:rPr>
      </w:pPr>
    </w:p>
    <w:p w14:paraId="6DB0E0A7" w14:textId="35A745FA" w:rsidR="0043703A" w:rsidRDefault="0043703A" w:rsidP="0043703A">
      <w:pPr>
        <w:spacing w:after="0" w:line="240" w:lineRule="auto"/>
        <w:jc w:val="center"/>
        <w:rPr>
          <w:rFonts w:ascii="Times New Roman" w:hAnsi="Times New Roman" w:cs="Times New Roman"/>
          <w:b/>
          <w:bCs/>
          <w:lang w:eastAsia="zh-CN"/>
        </w:rPr>
      </w:pPr>
    </w:p>
    <w:p w14:paraId="6D346375" w14:textId="0DD85EF7" w:rsidR="0043703A" w:rsidRDefault="0043703A" w:rsidP="0043703A">
      <w:pPr>
        <w:spacing w:after="0" w:line="240" w:lineRule="auto"/>
        <w:jc w:val="center"/>
        <w:rPr>
          <w:rFonts w:ascii="Times New Roman" w:hAnsi="Times New Roman" w:cs="Times New Roman"/>
          <w:b/>
          <w:bCs/>
          <w:lang w:eastAsia="zh-CN"/>
        </w:rPr>
      </w:pPr>
    </w:p>
    <w:p w14:paraId="40BFED17" w14:textId="1DF77083" w:rsidR="0043703A" w:rsidRDefault="0043703A" w:rsidP="0043703A">
      <w:pPr>
        <w:spacing w:after="0" w:line="240" w:lineRule="auto"/>
        <w:jc w:val="center"/>
        <w:rPr>
          <w:rFonts w:ascii="Times New Roman" w:hAnsi="Times New Roman" w:cs="Times New Roman"/>
          <w:b/>
          <w:bCs/>
          <w:lang w:eastAsia="zh-CN"/>
        </w:rPr>
      </w:pPr>
    </w:p>
    <w:p w14:paraId="38A40D4F" w14:textId="089F60A0" w:rsidR="0043703A" w:rsidRDefault="0043703A" w:rsidP="0043703A">
      <w:pPr>
        <w:spacing w:after="0" w:line="240" w:lineRule="auto"/>
        <w:jc w:val="center"/>
        <w:rPr>
          <w:rFonts w:ascii="Times New Roman" w:hAnsi="Times New Roman" w:cs="Times New Roman"/>
          <w:b/>
          <w:bCs/>
          <w:lang w:eastAsia="zh-CN"/>
        </w:rPr>
      </w:pPr>
    </w:p>
    <w:p w14:paraId="654A9431" w14:textId="7924133C" w:rsidR="0043703A" w:rsidRDefault="0043703A" w:rsidP="0043703A">
      <w:pPr>
        <w:spacing w:after="0" w:line="240" w:lineRule="auto"/>
        <w:jc w:val="center"/>
        <w:rPr>
          <w:rFonts w:ascii="Times New Roman" w:hAnsi="Times New Roman" w:cs="Times New Roman"/>
          <w:b/>
          <w:bCs/>
          <w:lang w:eastAsia="zh-CN"/>
        </w:rPr>
      </w:pPr>
    </w:p>
    <w:p w14:paraId="7802D32A" w14:textId="1F6BE187" w:rsidR="0043703A" w:rsidRDefault="0043703A" w:rsidP="0043703A">
      <w:pPr>
        <w:spacing w:after="0" w:line="240" w:lineRule="auto"/>
        <w:jc w:val="center"/>
        <w:rPr>
          <w:rFonts w:ascii="Times New Roman" w:hAnsi="Times New Roman" w:cs="Times New Roman"/>
          <w:b/>
          <w:bCs/>
          <w:lang w:eastAsia="zh-CN"/>
        </w:rPr>
      </w:pPr>
    </w:p>
    <w:p w14:paraId="08B7C7D8" w14:textId="0D7A6E1B" w:rsidR="0043703A" w:rsidRDefault="0043703A" w:rsidP="0043703A">
      <w:pPr>
        <w:spacing w:after="0" w:line="240" w:lineRule="auto"/>
        <w:jc w:val="center"/>
        <w:rPr>
          <w:rFonts w:ascii="Times New Roman" w:hAnsi="Times New Roman" w:cs="Times New Roman"/>
          <w:b/>
          <w:bCs/>
          <w:lang w:eastAsia="zh-CN"/>
        </w:rPr>
      </w:pPr>
    </w:p>
    <w:p w14:paraId="2CDEC3F9" w14:textId="7910E9D7" w:rsidR="0043703A" w:rsidRDefault="0043703A" w:rsidP="0043703A">
      <w:pPr>
        <w:spacing w:after="0" w:line="240" w:lineRule="auto"/>
        <w:jc w:val="center"/>
        <w:rPr>
          <w:rFonts w:ascii="Times New Roman" w:hAnsi="Times New Roman" w:cs="Times New Roman"/>
          <w:b/>
          <w:bCs/>
          <w:lang w:eastAsia="zh-CN"/>
        </w:rPr>
      </w:pPr>
    </w:p>
    <w:p w14:paraId="15DE727E" w14:textId="11DB0925" w:rsidR="0043703A" w:rsidRDefault="0043703A" w:rsidP="0043703A">
      <w:pPr>
        <w:spacing w:after="0" w:line="240" w:lineRule="auto"/>
        <w:jc w:val="center"/>
        <w:rPr>
          <w:rFonts w:ascii="Times New Roman" w:hAnsi="Times New Roman" w:cs="Times New Roman"/>
          <w:b/>
          <w:bCs/>
          <w:lang w:eastAsia="zh-CN"/>
        </w:rPr>
      </w:pPr>
    </w:p>
    <w:p w14:paraId="1AFA7ADA" w14:textId="1647CFB2" w:rsidR="0043703A" w:rsidRDefault="0043703A" w:rsidP="0043703A">
      <w:pPr>
        <w:spacing w:after="0" w:line="240" w:lineRule="auto"/>
        <w:jc w:val="center"/>
        <w:rPr>
          <w:rFonts w:ascii="Times New Roman" w:hAnsi="Times New Roman" w:cs="Times New Roman"/>
          <w:b/>
          <w:bCs/>
          <w:lang w:eastAsia="zh-CN"/>
        </w:rPr>
      </w:pPr>
    </w:p>
    <w:p w14:paraId="4AC7C2E8" w14:textId="6F1F6314" w:rsidR="0043703A" w:rsidRDefault="0043703A" w:rsidP="0043703A">
      <w:pPr>
        <w:spacing w:after="0" w:line="240" w:lineRule="auto"/>
        <w:jc w:val="center"/>
        <w:rPr>
          <w:rFonts w:ascii="Times New Roman" w:hAnsi="Times New Roman" w:cs="Times New Roman"/>
          <w:b/>
          <w:bCs/>
          <w:lang w:eastAsia="zh-CN"/>
        </w:rPr>
      </w:pPr>
      <w:r>
        <w:rPr>
          <w:rFonts w:ascii="Times New Roman" w:hAnsi="Times New Roman" w:cs="Times New Roman"/>
          <w:b/>
          <w:bCs/>
          <w:noProof/>
          <w:lang w:eastAsia="zh-CN"/>
        </w:rPr>
        <w:drawing>
          <wp:inline distT="0" distB="0" distL="0" distR="0" wp14:anchorId="7D49C8FC" wp14:editId="3D7AB005">
            <wp:extent cx="5731510" cy="6490335"/>
            <wp:effectExtent l="0" t="0" r="2540" b="5715"/>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6490335"/>
                    </a:xfrm>
                    <a:prstGeom prst="rect">
                      <a:avLst/>
                    </a:prstGeom>
                  </pic:spPr>
                </pic:pic>
              </a:graphicData>
            </a:graphic>
          </wp:inline>
        </w:drawing>
      </w:r>
    </w:p>
    <w:p w14:paraId="2228F426" w14:textId="77777777" w:rsidR="0072667C" w:rsidRDefault="0072667C" w:rsidP="0043703A">
      <w:pPr>
        <w:spacing w:after="0" w:line="240" w:lineRule="auto"/>
        <w:jc w:val="center"/>
        <w:rPr>
          <w:rFonts w:ascii="Times New Roman" w:hAnsi="Times New Roman" w:cs="Times New Roman"/>
          <w:b/>
          <w:bCs/>
          <w:lang w:eastAsia="zh-CN"/>
        </w:rPr>
      </w:pPr>
    </w:p>
    <w:p w14:paraId="1CFF847B" w14:textId="32750C85" w:rsidR="0043703A" w:rsidRPr="00C3327A" w:rsidRDefault="0043703A" w:rsidP="0043703A">
      <w:pPr>
        <w:spacing w:after="0" w:line="240" w:lineRule="auto"/>
        <w:jc w:val="center"/>
        <w:rPr>
          <w:rFonts w:ascii="Times New Roman" w:hAnsi="Times New Roman" w:cs="Times New Roman"/>
          <w:b/>
          <w:bCs/>
          <w:lang w:eastAsia="zh-CN"/>
        </w:rPr>
      </w:pPr>
      <w:r>
        <w:rPr>
          <w:rFonts w:ascii="Times New Roman" w:hAnsi="Times New Roman" w:cs="Times New Roman"/>
          <w:b/>
          <w:bCs/>
          <w:lang w:eastAsia="zh-CN"/>
        </w:rPr>
        <w:t>Figure 6</w:t>
      </w:r>
    </w:p>
    <w:sectPr w:rsidR="0043703A" w:rsidRPr="00C3327A">
      <w:footerReference w:type="even" r:id="rId18"/>
      <w:footerReference w:type="default" r:id="rId1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 w:author="Gabriele Fortunato" w:date="2020-05-19T11:08:00Z" w:initials="GF">
    <w:p w14:paraId="330DBFF8" w14:textId="52328BD1" w:rsidR="004A5583" w:rsidRDefault="004A5583">
      <w:pPr>
        <w:pStyle w:val="Testocommento"/>
      </w:pPr>
      <w:r>
        <w:rPr>
          <w:rStyle w:val="Rimandocommento"/>
        </w:rPr>
        <w:annotationRef/>
      </w:r>
      <w:r>
        <w:sym w:font="Symbol" w:char="F06D"/>
      </w:r>
      <w:r>
        <w:t>m?</w:t>
      </w:r>
    </w:p>
  </w:comment>
  <w:comment w:id="13" w:author="Carmelo De Maria" w:date="2020-05-21T09:48:00Z" w:initials="CDM">
    <w:p w14:paraId="624156DF" w14:textId="17227BBC" w:rsidR="00E10134" w:rsidRDefault="00E10134">
      <w:pPr>
        <w:pStyle w:val="Testocommento"/>
      </w:pPr>
      <w:r>
        <w:rPr>
          <w:rStyle w:val="Rimandocommento"/>
        </w:rPr>
        <w:annotationRef/>
      </w:r>
      <w:r>
        <w:rPr>
          <w:rStyle w:val="Rimandocommento"/>
        </w:rPr>
        <w:t xml:space="preserve">Considering the experimental </w:t>
      </w:r>
      <w:proofErr w:type="gramStart"/>
      <w:r>
        <w:rPr>
          <w:rStyle w:val="Rimandocommento"/>
        </w:rPr>
        <w:t>errors</w:t>
      </w:r>
      <w:proofErr w:type="gramEnd"/>
      <w:r>
        <w:rPr>
          <w:rStyle w:val="Rimandocommento"/>
        </w:rPr>
        <w:t xml:space="preserve"> we can put at least in the abstract, </w:t>
      </w:r>
      <w:r w:rsidR="00184BE3" w:rsidRPr="00C3327A">
        <w:rPr>
          <w:rFonts w:ascii="Times New Roman" w:hAnsi="Times New Roman" w:cs="Times New Roman"/>
          <w:sz w:val="24"/>
          <w:szCs w:val="24"/>
        </w:rPr>
        <w:t>~</w:t>
      </w:r>
      <w:r w:rsidR="00184BE3">
        <w:rPr>
          <w:rFonts w:ascii="Times New Roman" w:hAnsi="Times New Roman" w:cs="Times New Roman"/>
          <w:sz w:val="24"/>
          <w:szCs w:val="24"/>
        </w:rPr>
        <w:t>60 * 10^-6</w:t>
      </w:r>
    </w:p>
  </w:comment>
  <w:comment w:id="22" w:author="Gabriele Fortunato" w:date="2020-05-19T11:25:00Z" w:initials="GF">
    <w:p w14:paraId="60940AC9" w14:textId="14184B17" w:rsidR="001A19BE" w:rsidRDefault="001A19BE">
      <w:pPr>
        <w:pStyle w:val="Testocommento"/>
      </w:pPr>
      <w:r>
        <w:rPr>
          <w:rStyle w:val="Rimandocommento"/>
        </w:rPr>
        <w:annotationRef/>
      </w:r>
      <w:r>
        <w:rPr>
          <w:rFonts w:cstheme="minorHAnsi"/>
        </w:rPr>
        <w:t>µ?</w:t>
      </w:r>
    </w:p>
  </w:comment>
  <w:comment w:id="23" w:author="Gabriele Fortunato" w:date="2020-05-19T11:26:00Z" w:initials="GF">
    <w:p w14:paraId="0F3FDA0E" w14:textId="7CD1B4F6" w:rsidR="001A19BE" w:rsidRDefault="001A19BE">
      <w:pPr>
        <w:pStyle w:val="Testocommento"/>
      </w:pPr>
      <w:r>
        <w:rPr>
          <w:rStyle w:val="Rimandocommento"/>
        </w:rPr>
        <w:annotationRef/>
      </w:r>
      <w:r>
        <w:sym w:font="Symbol" w:char="F06D"/>
      </w:r>
      <w:r>
        <w:t>?</w:t>
      </w:r>
    </w:p>
  </w:comment>
  <w:comment w:id="36" w:author="Gabriele Fortunato" w:date="2020-05-19T11:33:00Z" w:initials="GF">
    <w:p w14:paraId="38BC347A" w14:textId="4DFD5A42" w:rsidR="00990FA4" w:rsidRDefault="00990FA4">
      <w:pPr>
        <w:pStyle w:val="Testocommento"/>
      </w:pPr>
      <w:r>
        <w:rPr>
          <w:rStyle w:val="Rimandocommento"/>
        </w:rPr>
        <w:annotationRef/>
      </w:r>
      <w:proofErr w:type="gramStart"/>
      <w:r>
        <w:t>Actually</w:t>
      </w:r>
      <w:proofErr w:type="gramEnd"/>
      <w:r>
        <w:t xml:space="preserve"> </w:t>
      </w:r>
      <w:r w:rsidR="00246FF0">
        <w:t xml:space="preserve">it </w:t>
      </w:r>
      <w:r>
        <w:t>is the opposite, the wall increases towards the inside of the tube, in fact as said at point 3 external diameter is the same as starting drop</w:t>
      </w:r>
    </w:p>
  </w:comment>
  <w:comment w:id="44" w:author="Carmelo De Maria" w:date="2020-05-21T10:39:00Z" w:initials="CDM">
    <w:p w14:paraId="4A126420" w14:textId="003D8A74" w:rsidR="006A520D" w:rsidRDefault="006A520D">
      <w:pPr>
        <w:pStyle w:val="Testocommento"/>
      </w:pPr>
      <w:r>
        <w:rPr>
          <w:rStyle w:val="Rimandocommento"/>
        </w:rPr>
        <w:annotationRef/>
      </w:r>
      <w:proofErr w:type="gramStart"/>
      <w:r>
        <w:t>Actually</w:t>
      </w:r>
      <w:proofErr w:type="gramEnd"/>
      <w:r>
        <w:t xml:space="preserve"> we are estimating the diffusion constant of a specific species</w:t>
      </w:r>
      <w:r w:rsidR="00106DF5">
        <w:t>.</w:t>
      </w:r>
    </w:p>
    <w:p w14:paraId="3F83416D" w14:textId="77777777" w:rsidR="00106DF5" w:rsidRDefault="00106DF5">
      <w:pPr>
        <w:pStyle w:val="Testocommento"/>
      </w:pPr>
      <w:r>
        <w:t>The paper indicate in the supplementary material is not cited here.</w:t>
      </w:r>
    </w:p>
    <w:p w14:paraId="754906F5" w14:textId="77777777" w:rsidR="00106DF5" w:rsidRDefault="00106DF5">
      <w:pPr>
        <w:pStyle w:val="Testocommento"/>
      </w:pPr>
      <w:r>
        <w:t xml:space="preserve">That formula is dimensionally wrong. The </w:t>
      </w:r>
      <w:proofErr w:type="spellStart"/>
      <w:r>
        <w:t>expoment</w:t>
      </w:r>
      <w:proofErr w:type="spellEnd"/>
      <w:r>
        <w:t xml:space="preserve"> should </w:t>
      </w:r>
      <w:proofErr w:type="spellStart"/>
      <w:r>
        <w:t>ve</w:t>
      </w:r>
      <w:proofErr w:type="spellEnd"/>
      <w:r>
        <w:t xml:space="preserve"> [D*A*(V1+V</w:t>
      </w:r>
      <w:proofErr w:type="gramStart"/>
      <w:r>
        <w:t>2)*</w:t>
      </w:r>
      <w:proofErr w:type="gramEnd"/>
      <w:r>
        <w:t>t]/[L(V1*V2)].</w:t>
      </w:r>
    </w:p>
    <w:p w14:paraId="3ADB47E5" w14:textId="77777777" w:rsidR="00106DF5" w:rsidRDefault="00106DF5">
      <w:pPr>
        <w:pStyle w:val="Testocommento"/>
      </w:pPr>
      <w:r>
        <w:t>D has a dimension of m^2/s and no m/s</w:t>
      </w:r>
    </w:p>
    <w:p w14:paraId="0A9EEB52" w14:textId="77777777" w:rsidR="00106DF5" w:rsidRDefault="00106DF5">
      <w:pPr>
        <w:pStyle w:val="Testocommento"/>
      </w:pPr>
    </w:p>
    <w:p w14:paraId="07C5977D" w14:textId="77777777" w:rsidR="00106DF5" w:rsidRDefault="00106DF5" w:rsidP="00106DF5">
      <w:r>
        <w:t xml:space="preserve">The paper is this </w:t>
      </w:r>
      <w:hyperlink r:id="rId1" w:history="1">
        <w:r>
          <w:rPr>
            <w:rStyle w:val="Collegamentoipertestuale"/>
          </w:rPr>
          <w:t>https://onlinelibrary.wiley.com/doi/abs/10.1002/jbm.b.33569</w:t>
        </w:r>
      </w:hyperlink>
    </w:p>
    <w:p w14:paraId="40E8133C" w14:textId="77777777" w:rsidR="00106DF5" w:rsidRDefault="00106DF5">
      <w:pPr>
        <w:pStyle w:val="Testocommento"/>
      </w:pPr>
      <w:r>
        <w:t xml:space="preserve"> And the formula is the last of the paper (at the end of supplementary material</w:t>
      </w:r>
    </w:p>
    <w:p w14:paraId="2AEB717D" w14:textId="77777777" w:rsidR="003F540A" w:rsidRDefault="003F540A">
      <w:pPr>
        <w:pStyle w:val="Testocommento"/>
      </w:pPr>
    </w:p>
    <w:p w14:paraId="3F4496DF" w14:textId="77777777" w:rsidR="003F540A" w:rsidRDefault="003F540A" w:rsidP="003F540A">
      <w:r>
        <w:t xml:space="preserve">Please check </w:t>
      </w:r>
      <w:hyperlink r:id="rId2" w:history="1">
        <w:r>
          <w:rPr>
            <w:rStyle w:val="Collegamentoipertestuale"/>
          </w:rPr>
          <w:t>http://www.tiem.utk.edu/~gross/bioed/webmodules/permeability.htm</w:t>
        </w:r>
      </w:hyperlink>
    </w:p>
    <w:p w14:paraId="11C7695D" w14:textId="319047AA" w:rsidR="003F540A" w:rsidRDefault="003F540A">
      <w:pPr>
        <w:pStyle w:val="Testocommento"/>
      </w:pPr>
      <w:r>
        <w:t>How to pass from diffusivity to permeability</w:t>
      </w:r>
    </w:p>
  </w:comment>
  <w:comment w:id="45" w:author="Gabriele Fortunato" w:date="2020-05-20T10:38:00Z" w:initials="GF">
    <w:p w14:paraId="741EE46E" w14:textId="776703EC" w:rsidR="006F434F" w:rsidRDefault="006F434F">
      <w:pPr>
        <w:pStyle w:val="Testocommento"/>
      </w:pPr>
      <w:r>
        <w:rPr>
          <w:rStyle w:val="Rimandocommento"/>
        </w:rPr>
        <w:annotationRef/>
      </w:r>
      <w:r>
        <w:t>Should we add some results about these simulations? e. g. Dif</w:t>
      </w:r>
      <w:r w:rsidR="00886C83">
        <w:t>f</w:t>
      </w:r>
      <w:r>
        <w:t>usion constant ev</w:t>
      </w:r>
      <w:r w:rsidR="00886C83">
        <w:t>a</w:t>
      </w:r>
      <w:r>
        <w:t>luated</w:t>
      </w:r>
    </w:p>
  </w:comment>
  <w:comment w:id="58" w:author="Carmelo De Maria" w:date="2020-05-21T11:08:00Z" w:initials="CDM">
    <w:p w14:paraId="071A098C" w14:textId="3C38D3AD" w:rsidR="003F540A" w:rsidRDefault="003F540A">
      <w:pPr>
        <w:pStyle w:val="Testocommento"/>
      </w:pPr>
      <w:r>
        <w:rPr>
          <w:rStyle w:val="Rimandocommento"/>
        </w:rPr>
        <w:annotationRef/>
      </w:r>
      <w:r>
        <w:t>check</w:t>
      </w:r>
    </w:p>
  </w:comment>
  <w:comment w:id="66" w:author="Gabriele Fortunato" w:date="2020-05-20T11:09:00Z" w:initials="GF">
    <w:p w14:paraId="3732A100" w14:textId="06B625BC" w:rsidR="008B6306" w:rsidRDefault="008B6306">
      <w:pPr>
        <w:pStyle w:val="Testocommento"/>
      </w:pPr>
      <w:r>
        <w:rPr>
          <w:rStyle w:val="Rimandocommento"/>
        </w:rPr>
        <w:annotationRef/>
      </w:r>
      <w:r>
        <w:t xml:space="preserve">Substitute the simulation result (2A) with the attached pictures in ppt </w:t>
      </w:r>
      <w:r w:rsidR="00B70D29">
        <w:t>(last version updated model)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0DBFF8" w15:done="0"/>
  <w15:commentEx w15:paraId="624156DF" w15:done="0"/>
  <w15:commentEx w15:paraId="60940AC9" w15:done="0"/>
  <w15:commentEx w15:paraId="0F3FDA0E" w15:done="0"/>
  <w15:commentEx w15:paraId="38BC347A" w15:done="0"/>
  <w15:commentEx w15:paraId="11C7695D" w15:done="0"/>
  <w15:commentEx w15:paraId="741EE46E" w15:done="0"/>
  <w15:commentEx w15:paraId="071A098C" w15:done="0"/>
  <w15:commentEx w15:paraId="3732A1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0CCF8" w16cex:dateUtc="2020-05-21T07:48:00Z"/>
  <w16cex:commentExtensible w16cex:durableId="2270D503" w16cex:dateUtc="2020-05-21T08:22:00Z"/>
  <w16cex:commentExtensible w16cex:durableId="2270D8C4" w16cex:dateUtc="2020-05-21T08:39:00Z"/>
  <w16cex:commentExtensible w16cex:durableId="2270DFC2" w16cex:dateUtc="2020-05-21T09: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0DBFF8" w16cid:durableId="226E3CA9"/>
  <w16cid:commentId w16cid:paraId="624156DF" w16cid:durableId="2270CCF8"/>
  <w16cid:commentId w16cid:paraId="60940AC9" w16cid:durableId="226E40BD"/>
  <w16cid:commentId w16cid:paraId="0F3FDA0E" w16cid:durableId="226E40D9"/>
  <w16cid:commentId w16cid:paraId="38BC347A" w16cid:durableId="226E4272"/>
  <w16cid:commentId w16cid:paraId="11C7695D" w16cid:durableId="2270D8C4"/>
  <w16cid:commentId w16cid:paraId="741EE46E" w16cid:durableId="226F8710"/>
  <w16cid:commentId w16cid:paraId="071A098C" w16cid:durableId="2270DFC2"/>
  <w16cid:commentId w16cid:paraId="3732A100" w16cid:durableId="226F8E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EF0B5" w14:textId="77777777" w:rsidR="00477031" w:rsidRDefault="00477031" w:rsidP="003E0B56">
      <w:pPr>
        <w:spacing w:after="0" w:line="240" w:lineRule="auto"/>
      </w:pPr>
      <w:r>
        <w:separator/>
      </w:r>
    </w:p>
  </w:endnote>
  <w:endnote w:type="continuationSeparator" w:id="0">
    <w:p w14:paraId="30ECE48B" w14:textId="77777777" w:rsidR="00477031" w:rsidRDefault="00477031" w:rsidP="003E0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455786850"/>
      <w:docPartObj>
        <w:docPartGallery w:val="Page Numbers (Bottom of Page)"/>
        <w:docPartUnique/>
      </w:docPartObj>
    </w:sdtPr>
    <w:sdtEndPr>
      <w:rPr>
        <w:rStyle w:val="Numeropagina"/>
      </w:rPr>
    </w:sdtEndPr>
    <w:sdtContent>
      <w:p w14:paraId="1CB9BD8D" w14:textId="311961BB" w:rsidR="001D51BD" w:rsidRDefault="001D51BD" w:rsidP="00281368">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58ADC05E" w14:textId="77777777" w:rsidR="001D51BD" w:rsidRDefault="001D51BD" w:rsidP="00DE4351">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262889192"/>
      <w:docPartObj>
        <w:docPartGallery w:val="Page Numbers (Bottom of Page)"/>
        <w:docPartUnique/>
      </w:docPartObj>
    </w:sdtPr>
    <w:sdtEndPr>
      <w:rPr>
        <w:rStyle w:val="Numeropagina"/>
      </w:rPr>
    </w:sdtEndPr>
    <w:sdtContent>
      <w:p w14:paraId="3E6E87FA" w14:textId="130C4076" w:rsidR="001D51BD" w:rsidRDefault="001D51BD" w:rsidP="00281368">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26344602" w14:textId="77777777" w:rsidR="001D51BD" w:rsidRDefault="001D51BD" w:rsidP="00DE4351">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29C4D" w14:textId="77777777" w:rsidR="00477031" w:rsidRDefault="00477031" w:rsidP="003E0B56">
      <w:pPr>
        <w:spacing w:after="0" w:line="240" w:lineRule="auto"/>
      </w:pPr>
      <w:r>
        <w:separator/>
      </w:r>
    </w:p>
  </w:footnote>
  <w:footnote w:type="continuationSeparator" w:id="0">
    <w:p w14:paraId="0DF280CB" w14:textId="77777777" w:rsidR="00477031" w:rsidRDefault="00477031" w:rsidP="003E0B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74048"/>
    <w:multiLevelType w:val="hybridMultilevel"/>
    <w:tmpl w:val="955C8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590E0C"/>
    <w:multiLevelType w:val="hybridMultilevel"/>
    <w:tmpl w:val="10A4D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02EEC"/>
    <w:multiLevelType w:val="hybridMultilevel"/>
    <w:tmpl w:val="7BBA1658"/>
    <w:lvl w:ilvl="0" w:tplc="EEEC85B2">
      <w:start w:val="35"/>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A73CB0"/>
    <w:multiLevelType w:val="hybridMultilevel"/>
    <w:tmpl w:val="C12A1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135AEA"/>
    <w:multiLevelType w:val="hybridMultilevel"/>
    <w:tmpl w:val="E9BEA77E"/>
    <w:lvl w:ilvl="0" w:tplc="9000BC28">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A7474A"/>
    <w:multiLevelType w:val="hybridMultilevel"/>
    <w:tmpl w:val="53322F3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780450E"/>
    <w:multiLevelType w:val="hybridMultilevel"/>
    <w:tmpl w:val="F3D0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5F10FC"/>
    <w:multiLevelType w:val="hybridMultilevel"/>
    <w:tmpl w:val="8B1079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235B07"/>
    <w:multiLevelType w:val="hybridMultilevel"/>
    <w:tmpl w:val="A7DC3B06"/>
    <w:lvl w:ilvl="0" w:tplc="4BA43F36">
      <w:start w:val="56"/>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0137F3"/>
    <w:multiLevelType w:val="hybridMultilevel"/>
    <w:tmpl w:val="91AAA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BD36D8"/>
    <w:multiLevelType w:val="hybridMultilevel"/>
    <w:tmpl w:val="8BB88C4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ECE454C"/>
    <w:multiLevelType w:val="hybridMultilevel"/>
    <w:tmpl w:val="69569BAC"/>
    <w:lvl w:ilvl="0" w:tplc="F21242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6D016D9"/>
    <w:multiLevelType w:val="hybridMultilevel"/>
    <w:tmpl w:val="69543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5E4D94"/>
    <w:multiLevelType w:val="multilevel"/>
    <w:tmpl w:val="CA92D82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E5F0898"/>
    <w:multiLevelType w:val="hybridMultilevel"/>
    <w:tmpl w:val="C10C6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6640C2"/>
    <w:multiLevelType w:val="hybridMultilevel"/>
    <w:tmpl w:val="4E6A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114355"/>
    <w:multiLevelType w:val="hybridMultilevel"/>
    <w:tmpl w:val="8FF42500"/>
    <w:lvl w:ilvl="0" w:tplc="4BA43F36">
      <w:start w:val="56"/>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8930E1"/>
    <w:multiLevelType w:val="hybridMultilevel"/>
    <w:tmpl w:val="34921CAC"/>
    <w:lvl w:ilvl="0" w:tplc="7700A13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AB1C23"/>
    <w:multiLevelType w:val="hybridMultilevel"/>
    <w:tmpl w:val="5B507B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9C1B47"/>
    <w:multiLevelType w:val="hybridMultilevel"/>
    <w:tmpl w:val="F4724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8"/>
  </w:num>
  <w:num w:numId="4">
    <w:abstractNumId w:val="15"/>
  </w:num>
  <w:num w:numId="5">
    <w:abstractNumId w:val="13"/>
  </w:num>
  <w:num w:numId="6">
    <w:abstractNumId w:val="14"/>
  </w:num>
  <w:num w:numId="7">
    <w:abstractNumId w:val="1"/>
  </w:num>
  <w:num w:numId="8">
    <w:abstractNumId w:val="19"/>
  </w:num>
  <w:num w:numId="9">
    <w:abstractNumId w:val="4"/>
  </w:num>
  <w:num w:numId="10">
    <w:abstractNumId w:val="5"/>
  </w:num>
  <w:num w:numId="11">
    <w:abstractNumId w:val="3"/>
  </w:num>
  <w:num w:numId="12">
    <w:abstractNumId w:val="6"/>
  </w:num>
  <w:num w:numId="13">
    <w:abstractNumId w:val="17"/>
  </w:num>
  <w:num w:numId="14">
    <w:abstractNumId w:val="2"/>
  </w:num>
  <w:num w:numId="15">
    <w:abstractNumId w:val="7"/>
  </w:num>
  <w:num w:numId="16">
    <w:abstractNumId w:val="18"/>
  </w:num>
  <w:num w:numId="17">
    <w:abstractNumId w:val="11"/>
  </w:num>
  <w:num w:numId="18">
    <w:abstractNumId w:val="0"/>
  </w:num>
  <w:num w:numId="19">
    <w:abstractNumId w:val="10"/>
  </w:num>
  <w:num w:numId="20">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e Fortunato">
    <w15:presenceInfo w15:providerId="Windows Live" w15:userId="46d36aef5b34c7f7"/>
  </w15:person>
  <w15:person w15:author="Carmelo De Maria">
    <w15:presenceInfo w15:providerId="AD" w15:userId="S::a014053@unipi.it::c6d4acf8-12f6-4663-b3b8-dfc2f19167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trackRevisions/>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xMzIxtrQ0MTcxNjFQ0lEKTi0uzszPAykwrgUAMwac2iwAAAA="/>
  </w:docVars>
  <w:rsids>
    <w:rsidRoot w:val="002D2B46"/>
    <w:rsid w:val="00003004"/>
    <w:rsid w:val="00004260"/>
    <w:rsid w:val="0001505E"/>
    <w:rsid w:val="000167C7"/>
    <w:rsid w:val="00017450"/>
    <w:rsid w:val="00020CDF"/>
    <w:rsid w:val="00020F09"/>
    <w:rsid w:val="0002196C"/>
    <w:rsid w:val="000233B5"/>
    <w:rsid w:val="00023B44"/>
    <w:rsid w:val="000242B9"/>
    <w:rsid w:val="000308AB"/>
    <w:rsid w:val="00032930"/>
    <w:rsid w:val="000339D5"/>
    <w:rsid w:val="00041EEF"/>
    <w:rsid w:val="00046721"/>
    <w:rsid w:val="000467F3"/>
    <w:rsid w:val="00050541"/>
    <w:rsid w:val="000509F9"/>
    <w:rsid w:val="00050D88"/>
    <w:rsid w:val="000547C0"/>
    <w:rsid w:val="00056C6C"/>
    <w:rsid w:val="00057F4E"/>
    <w:rsid w:val="00060A70"/>
    <w:rsid w:val="000638FA"/>
    <w:rsid w:val="00063926"/>
    <w:rsid w:val="00064B24"/>
    <w:rsid w:val="00065A87"/>
    <w:rsid w:val="00067605"/>
    <w:rsid w:val="0007001D"/>
    <w:rsid w:val="000709DE"/>
    <w:rsid w:val="0007153A"/>
    <w:rsid w:val="00074387"/>
    <w:rsid w:val="00080D2C"/>
    <w:rsid w:val="00080D6C"/>
    <w:rsid w:val="00081496"/>
    <w:rsid w:val="000821DC"/>
    <w:rsid w:val="00084223"/>
    <w:rsid w:val="0008492C"/>
    <w:rsid w:val="00085C49"/>
    <w:rsid w:val="000860F9"/>
    <w:rsid w:val="000917B2"/>
    <w:rsid w:val="000935CD"/>
    <w:rsid w:val="00094A16"/>
    <w:rsid w:val="00095218"/>
    <w:rsid w:val="00097135"/>
    <w:rsid w:val="000A03F7"/>
    <w:rsid w:val="000A2F48"/>
    <w:rsid w:val="000A336B"/>
    <w:rsid w:val="000A5676"/>
    <w:rsid w:val="000B347A"/>
    <w:rsid w:val="000B45D8"/>
    <w:rsid w:val="000B4DAA"/>
    <w:rsid w:val="000B6437"/>
    <w:rsid w:val="000B6493"/>
    <w:rsid w:val="000B725B"/>
    <w:rsid w:val="000C0396"/>
    <w:rsid w:val="000C0CC3"/>
    <w:rsid w:val="000C1554"/>
    <w:rsid w:val="000C16FA"/>
    <w:rsid w:val="000C5E77"/>
    <w:rsid w:val="000C6B09"/>
    <w:rsid w:val="000D2FD7"/>
    <w:rsid w:val="000D6FF7"/>
    <w:rsid w:val="000D7C8D"/>
    <w:rsid w:val="000E075A"/>
    <w:rsid w:val="000E15DB"/>
    <w:rsid w:val="000E2457"/>
    <w:rsid w:val="000E47FA"/>
    <w:rsid w:val="000E58CA"/>
    <w:rsid w:val="000F1938"/>
    <w:rsid w:val="000F636A"/>
    <w:rsid w:val="00104A9A"/>
    <w:rsid w:val="00104DFC"/>
    <w:rsid w:val="001056FC"/>
    <w:rsid w:val="00105CE1"/>
    <w:rsid w:val="00106DF5"/>
    <w:rsid w:val="00120AA6"/>
    <w:rsid w:val="001227AE"/>
    <w:rsid w:val="00122D5C"/>
    <w:rsid w:val="00124D2E"/>
    <w:rsid w:val="00125DE6"/>
    <w:rsid w:val="00126C28"/>
    <w:rsid w:val="001303CC"/>
    <w:rsid w:val="00130B69"/>
    <w:rsid w:val="001342A2"/>
    <w:rsid w:val="00135894"/>
    <w:rsid w:val="00137972"/>
    <w:rsid w:val="00137CD4"/>
    <w:rsid w:val="001423A8"/>
    <w:rsid w:val="001470F0"/>
    <w:rsid w:val="00152EEE"/>
    <w:rsid w:val="00154B53"/>
    <w:rsid w:val="00156859"/>
    <w:rsid w:val="00156BE6"/>
    <w:rsid w:val="001603B4"/>
    <w:rsid w:val="001609E3"/>
    <w:rsid w:val="00160A6E"/>
    <w:rsid w:val="00162D47"/>
    <w:rsid w:val="00162D7C"/>
    <w:rsid w:val="00163BA7"/>
    <w:rsid w:val="00165518"/>
    <w:rsid w:val="00166FA1"/>
    <w:rsid w:val="001717BD"/>
    <w:rsid w:val="00171ECD"/>
    <w:rsid w:val="00174657"/>
    <w:rsid w:val="001779DC"/>
    <w:rsid w:val="00180167"/>
    <w:rsid w:val="001805C1"/>
    <w:rsid w:val="001805C2"/>
    <w:rsid w:val="0018481A"/>
    <w:rsid w:val="00184BE3"/>
    <w:rsid w:val="0018565D"/>
    <w:rsid w:val="0018609A"/>
    <w:rsid w:val="00187CB1"/>
    <w:rsid w:val="00190CE3"/>
    <w:rsid w:val="00191120"/>
    <w:rsid w:val="001912CB"/>
    <w:rsid w:val="0019409F"/>
    <w:rsid w:val="0019750A"/>
    <w:rsid w:val="001977DF"/>
    <w:rsid w:val="00197DAF"/>
    <w:rsid w:val="001A05B7"/>
    <w:rsid w:val="001A19BE"/>
    <w:rsid w:val="001A42F2"/>
    <w:rsid w:val="001A7DE7"/>
    <w:rsid w:val="001B14BD"/>
    <w:rsid w:val="001B24B6"/>
    <w:rsid w:val="001B28AA"/>
    <w:rsid w:val="001C08B9"/>
    <w:rsid w:val="001C182C"/>
    <w:rsid w:val="001C25A3"/>
    <w:rsid w:val="001C448F"/>
    <w:rsid w:val="001C4A1F"/>
    <w:rsid w:val="001D51BD"/>
    <w:rsid w:val="001E236F"/>
    <w:rsid w:val="001E2B71"/>
    <w:rsid w:val="001E2D0C"/>
    <w:rsid w:val="001E3F90"/>
    <w:rsid w:val="001E4253"/>
    <w:rsid w:val="001F28FD"/>
    <w:rsid w:val="001F3C4C"/>
    <w:rsid w:val="001F3F15"/>
    <w:rsid w:val="001F5746"/>
    <w:rsid w:val="001F6D2B"/>
    <w:rsid w:val="001F6D3E"/>
    <w:rsid w:val="00202FED"/>
    <w:rsid w:val="0020364F"/>
    <w:rsid w:val="002049CE"/>
    <w:rsid w:val="00212779"/>
    <w:rsid w:val="00222A23"/>
    <w:rsid w:val="0022350C"/>
    <w:rsid w:val="00223754"/>
    <w:rsid w:val="0022418B"/>
    <w:rsid w:val="00224C2B"/>
    <w:rsid w:val="00224C61"/>
    <w:rsid w:val="0023301D"/>
    <w:rsid w:val="002358FD"/>
    <w:rsid w:val="00236515"/>
    <w:rsid w:val="00237841"/>
    <w:rsid w:val="0024205B"/>
    <w:rsid w:val="00242CFA"/>
    <w:rsid w:val="00243FAD"/>
    <w:rsid w:val="0024557C"/>
    <w:rsid w:val="002461E5"/>
    <w:rsid w:val="00246FF0"/>
    <w:rsid w:val="00250396"/>
    <w:rsid w:val="002529C2"/>
    <w:rsid w:val="00252D45"/>
    <w:rsid w:val="00256943"/>
    <w:rsid w:val="00260DB6"/>
    <w:rsid w:val="002610AE"/>
    <w:rsid w:val="00261B4C"/>
    <w:rsid w:val="00264F01"/>
    <w:rsid w:val="0026513B"/>
    <w:rsid w:val="0026521A"/>
    <w:rsid w:val="0026544C"/>
    <w:rsid w:val="00265589"/>
    <w:rsid w:val="00266400"/>
    <w:rsid w:val="002670BE"/>
    <w:rsid w:val="00273835"/>
    <w:rsid w:val="00274689"/>
    <w:rsid w:val="00274D24"/>
    <w:rsid w:val="00275602"/>
    <w:rsid w:val="00276BFE"/>
    <w:rsid w:val="00281368"/>
    <w:rsid w:val="0028148D"/>
    <w:rsid w:val="00282B2F"/>
    <w:rsid w:val="00282F63"/>
    <w:rsid w:val="00283EF0"/>
    <w:rsid w:val="0028540B"/>
    <w:rsid w:val="00285E0D"/>
    <w:rsid w:val="002909D0"/>
    <w:rsid w:val="00291E8B"/>
    <w:rsid w:val="002924E9"/>
    <w:rsid w:val="00293C15"/>
    <w:rsid w:val="002A1AE4"/>
    <w:rsid w:val="002A2401"/>
    <w:rsid w:val="002A2B85"/>
    <w:rsid w:val="002A42D2"/>
    <w:rsid w:val="002A547D"/>
    <w:rsid w:val="002A5D19"/>
    <w:rsid w:val="002A6DE7"/>
    <w:rsid w:val="002B2426"/>
    <w:rsid w:val="002B4626"/>
    <w:rsid w:val="002B662C"/>
    <w:rsid w:val="002B7F08"/>
    <w:rsid w:val="002C5E47"/>
    <w:rsid w:val="002C5E63"/>
    <w:rsid w:val="002C611E"/>
    <w:rsid w:val="002C68D9"/>
    <w:rsid w:val="002D0720"/>
    <w:rsid w:val="002D2B46"/>
    <w:rsid w:val="002D2BC1"/>
    <w:rsid w:val="002D39DE"/>
    <w:rsid w:val="002D3FF2"/>
    <w:rsid w:val="002D563F"/>
    <w:rsid w:val="002D778F"/>
    <w:rsid w:val="002E0F5D"/>
    <w:rsid w:val="002E2ECF"/>
    <w:rsid w:val="002E3467"/>
    <w:rsid w:val="002E5675"/>
    <w:rsid w:val="002E75AD"/>
    <w:rsid w:val="002E7689"/>
    <w:rsid w:val="002F0F18"/>
    <w:rsid w:val="002F2658"/>
    <w:rsid w:val="002F7D6F"/>
    <w:rsid w:val="00312254"/>
    <w:rsid w:val="003123D6"/>
    <w:rsid w:val="00314587"/>
    <w:rsid w:val="00317E7C"/>
    <w:rsid w:val="003220AC"/>
    <w:rsid w:val="00324DA8"/>
    <w:rsid w:val="003311B3"/>
    <w:rsid w:val="00335474"/>
    <w:rsid w:val="00335907"/>
    <w:rsid w:val="00336527"/>
    <w:rsid w:val="003374B6"/>
    <w:rsid w:val="00340883"/>
    <w:rsid w:val="00342A95"/>
    <w:rsid w:val="0034365E"/>
    <w:rsid w:val="003463E8"/>
    <w:rsid w:val="00346789"/>
    <w:rsid w:val="00351F99"/>
    <w:rsid w:val="003522DD"/>
    <w:rsid w:val="00353BFB"/>
    <w:rsid w:val="00355264"/>
    <w:rsid w:val="0036100B"/>
    <w:rsid w:val="00365122"/>
    <w:rsid w:val="00365982"/>
    <w:rsid w:val="00365E01"/>
    <w:rsid w:val="00367371"/>
    <w:rsid w:val="00371506"/>
    <w:rsid w:val="0037222E"/>
    <w:rsid w:val="00372851"/>
    <w:rsid w:val="00372F2D"/>
    <w:rsid w:val="003739D1"/>
    <w:rsid w:val="00375EC4"/>
    <w:rsid w:val="00381056"/>
    <w:rsid w:val="00382777"/>
    <w:rsid w:val="003838B1"/>
    <w:rsid w:val="003845B8"/>
    <w:rsid w:val="003854DC"/>
    <w:rsid w:val="00385BCD"/>
    <w:rsid w:val="00387B75"/>
    <w:rsid w:val="00387F63"/>
    <w:rsid w:val="0039053D"/>
    <w:rsid w:val="00396EA6"/>
    <w:rsid w:val="003979D7"/>
    <w:rsid w:val="003979ED"/>
    <w:rsid w:val="003A647D"/>
    <w:rsid w:val="003A6C46"/>
    <w:rsid w:val="003A6F17"/>
    <w:rsid w:val="003B0C08"/>
    <w:rsid w:val="003B104D"/>
    <w:rsid w:val="003B1D38"/>
    <w:rsid w:val="003B3CAA"/>
    <w:rsid w:val="003B4F41"/>
    <w:rsid w:val="003B5674"/>
    <w:rsid w:val="003B577E"/>
    <w:rsid w:val="003B749C"/>
    <w:rsid w:val="003C0781"/>
    <w:rsid w:val="003C1058"/>
    <w:rsid w:val="003C170C"/>
    <w:rsid w:val="003C1A42"/>
    <w:rsid w:val="003C42A5"/>
    <w:rsid w:val="003D0661"/>
    <w:rsid w:val="003D5B80"/>
    <w:rsid w:val="003E0B56"/>
    <w:rsid w:val="003E4A2E"/>
    <w:rsid w:val="003E69EE"/>
    <w:rsid w:val="003F0B35"/>
    <w:rsid w:val="003F22F0"/>
    <w:rsid w:val="003F540A"/>
    <w:rsid w:val="003F666F"/>
    <w:rsid w:val="003F6729"/>
    <w:rsid w:val="003F76EF"/>
    <w:rsid w:val="0040257F"/>
    <w:rsid w:val="0040590D"/>
    <w:rsid w:val="00410058"/>
    <w:rsid w:val="00410B4E"/>
    <w:rsid w:val="004126D3"/>
    <w:rsid w:val="00416F6F"/>
    <w:rsid w:val="00417C52"/>
    <w:rsid w:val="004212A7"/>
    <w:rsid w:val="004263DF"/>
    <w:rsid w:val="00426A13"/>
    <w:rsid w:val="00426DDC"/>
    <w:rsid w:val="00430764"/>
    <w:rsid w:val="00431074"/>
    <w:rsid w:val="004312E5"/>
    <w:rsid w:val="00431D50"/>
    <w:rsid w:val="00434120"/>
    <w:rsid w:val="004353DA"/>
    <w:rsid w:val="00435644"/>
    <w:rsid w:val="00435FB0"/>
    <w:rsid w:val="0043703A"/>
    <w:rsid w:val="004412A4"/>
    <w:rsid w:val="0044362B"/>
    <w:rsid w:val="00443647"/>
    <w:rsid w:val="004449FB"/>
    <w:rsid w:val="00444BA6"/>
    <w:rsid w:val="00445BC3"/>
    <w:rsid w:val="004471F8"/>
    <w:rsid w:val="004516E4"/>
    <w:rsid w:val="004526D0"/>
    <w:rsid w:val="0045365D"/>
    <w:rsid w:val="00455CCD"/>
    <w:rsid w:val="004565FA"/>
    <w:rsid w:val="00456912"/>
    <w:rsid w:val="004602C0"/>
    <w:rsid w:val="00461BB3"/>
    <w:rsid w:val="00462C25"/>
    <w:rsid w:val="00463C61"/>
    <w:rsid w:val="004659D9"/>
    <w:rsid w:val="00466F26"/>
    <w:rsid w:val="0046763B"/>
    <w:rsid w:val="00467AC1"/>
    <w:rsid w:val="00467D45"/>
    <w:rsid w:val="00473C86"/>
    <w:rsid w:val="00475308"/>
    <w:rsid w:val="004759BA"/>
    <w:rsid w:val="004763D0"/>
    <w:rsid w:val="00477031"/>
    <w:rsid w:val="00477370"/>
    <w:rsid w:val="00482233"/>
    <w:rsid w:val="004840C9"/>
    <w:rsid w:val="004903D5"/>
    <w:rsid w:val="004905B6"/>
    <w:rsid w:val="00490922"/>
    <w:rsid w:val="00496F28"/>
    <w:rsid w:val="004A1845"/>
    <w:rsid w:val="004A3D5C"/>
    <w:rsid w:val="004A5583"/>
    <w:rsid w:val="004A69A9"/>
    <w:rsid w:val="004A720B"/>
    <w:rsid w:val="004A7CAC"/>
    <w:rsid w:val="004B158B"/>
    <w:rsid w:val="004B23C9"/>
    <w:rsid w:val="004B2B97"/>
    <w:rsid w:val="004B30CD"/>
    <w:rsid w:val="004B3107"/>
    <w:rsid w:val="004B4AAC"/>
    <w:rsid w:val="004B60A9"/>
    <w:rsid w:val="004C3E9D"/>
    <w:rsid w:val="004D0E3C"/>
    <w:rsid w:val="004D1044"/>
    <w:rsid w:val="004D4371"/>
    <w:rsid w:val="004D5693"/>
    <w:rsid w:val="004D5FD1"/>
    <w:rsid w:val="004D635C"/>
    <w:rsid w:val="004E0798"/>
    <w:rsid w:val="004E2FE9"/>
    <w:rsid w:val="004E4216"/>
    <w:rsid w:val="004E5FB9"/>
    <w:rsid w:val="004E76F5"/>
    <w:rsid w:val="004F07E0"/>
    <w:rsid w:val="004F1FC4"/>
    <w:rsid w:val="004F4EDE"/>
    <w:rsid w:val="00500A18"/>
    <w:rsid w:val="005023D8"/>
    <w:rsid w:val="00504F50"/>
    <w:rsid w:val="00510821"/>
    <w:rsid w:val="005109D6"/>
    <w:rsid w:val="00512968"/>
    <w:rsid w:val="0051334D"/>
    <w:rsid w:val="0051694A"/>
    <w:rsid w:val="00521F65"/>
    <w:rsid w:val="00522860"/>
    <w:rsid w:val="00523E45"/>
    <w:rsid w:val="00524AA0"/>
    <w:rsid w:val="00524D21"/>
    <w:rsid w:val="00524FB5"/>
    <w:rsid w:val="00526173"/>
    <w:rsid w:val="00531889"/>
    <w:rsid w:val="00531BBD"/>
    <w:rsid w:val="00533D42"/>
    <w:rsid w:val="00536AB6"/>
    <w:rsid w:val="005405D6"/>
    <w:rsid w:val="00540BA3"/>
    <w:rsid w:val="00542A99"/>
    <w:rsid w:val="0054648A"/>
    <w:rsid w:val="00547606"/>
    <w:rsid w:val="00547D77"/>
    <w:rsid w:val="0055051E"/>
    <w:rsid w:val="005511F5"/>
    <w:rsid w:val="00556039"/>
    <w:rsid w:val="005566C1"/>
    <w:rsid w:val="00560DBB"/>
    <w:rsid w:val="00561573"/>
    <w:rsid w:val="00567981"/>
    <w:rsid w:val="0057663D"/>
    <w:rsid w:val="005768B4"/>
    <w:rsid w:val="00576D9C"/>
    <w:rsid w:val="00577F07"/>
    <w:rsid w:val="00580299"/>
    <w:rsid w:val="005805DB"/>
    <w:rsid w:val="00586326"/>
    <w:rsid w:val="00587E0E"/>
    <w:rsid w:val="00593FCC"/>
    <w:rsid w:val="00594C05"/>
    <w:rsid w:val="00594ECE"/>
    <w:rsid w:val="005962B9"/>
    <w:rsid w:val="005A1F63"/>
    <w:rsid w:val="005A6D84"/>
    <w:rsid w:val="005A7082"/>
    <w:rsid w:val="005B13B5"/>
    <w:rsid w:val="005B1757"/>
    <w:rsid w:val="005B4727"/>
    <w:rsid w:val="005B49DB"/>
    <w:rsid w:val="005B4DA1"/>
    <w:rsid w:val="005B6F75"/>
    <w:rsid w:val="005C13D8"/>
    <w:rsid w:val="005C5147"/>
    <w:rsid w:val="005C56BE"/>
    <w:rsid w:val="005C78DA"/>
    <w:rsid w:val="005D183E"/>
    <w:rsid w:val="005D1E7F"/>
    <w:rsid w:val="005D3B2E"/>
    <w:rsid w:val="005D7A49"/>
    <w:rsid w:val="005D7FF3"/>
    <w:rsid w:val="005E06D7"/>
    <w:rsid w:val="005F1738"/>
    <w:rsid w:val="005F70C5"/>
    <w:rsid w:val="00600D1A"/>
    <w:rsid w:val="00602FEF"/>
    <w:rsid w:val="0060479F"/>
    <w:rsid w:val="00611FFE"/>
    <w:rsid w:val="00612A31"/>
    <w:rsid w:val="00612AEC"/>
    <w:rsid w:val="00613582"/>
    <w:rsid w:val="0062103A"/>
    <w:rsid w:val="0062442A"/>
    <w:rsid w:val="00624DA1"/>
    <w:rsid w:val="006313E7"/>
    <w:rsid w:val="006317C1"/>
    <w:rsid w:val="00632C87"/>
    <w:rsid w:val="00634E8F"/>
    <w:rsid w:val="00635556"/>
    <w:rsid w:val="00636776"/>
    <w:rsid w:val="00636F0D"/>
    <w:rsid w:val="00637DFC"/>
    <w:rsid w:val="00641C3D"/>
    <w:rsid w:val="00643CAE"/>
    <w:rsid w:val="00643F72"/>
    <w:rsid w:val="006458C8"/>
    <w:rsid w:val="00646D5A"/>
    <w:rsid w:val="0065443C"/>
    <w:rsid w:val="00655D3A"/>
    <w:rsid w:val="006600D0"/>
    <w:rsid w:val="00662042"/>
    <w:rsid w:val="00664B41"/>
    <w:rsid w:val="00665141"/>
    <w:rsid w:val="00665784"/>
    <w:rsid w:val="00667070"/>
    <w:rsid w:val="00670177"/>
    <w:rsid w:val="00670BCE"/>
    <w:rsid w:val="0067465D"/>
    <w:rsid w:val="006817D8"/>
    <w:rsid w:val="00681969"/>
    <w:rsid w:val="0068394E"/>
    <w:rsid w:val="00691481"/>
    <w:rsid w:val="00696DE6"/>
    <w:rsid w:val="006A117D"/>
    <w:rsid w:val="006A2059"/>
    <w:rsid w:val="006A520D"/>
    <w:rsid w:val="006A596B"/>
    <w:rsid w:val="006A7278"/>
    <w:rsid w:val="006A7E5F"/>
    <w:rsid w:val="006B4481"/>
    <w:rsid w:val="006B7C5E"/>
    <w:rsid w:val="006C00F2"/>
    <w:rsid w:val="006C2576"/>
    <w:rsid w:val="006C385A"/>
    <w:rsid w:val="006C4535"/>
    <w:rsid w:val="006C513D"/>
    <w:rsid w:val="006C5F16"/>
    <w:rsid w:val="006D0299"/>
    <w:rsid w:val="006D0511"/>
    <w:rsid w:val="006D0D9C"/>
    <w:rsid w:val="006D1C6A"/>
    <w:rsid w:val="006D3F2E"/>
    <w:rsid w:val="006D4276"/>
    <w:rsid w:val="006D52AB"/>
    <w:rsid w:val="006D6C6E"/>
    <w:rsid w:val="006D7166"/>
    <w:rsid w:val="006D7D52"/>
    <w:rsid w:val="006E4200"/>
    <w:rsid w:val="006E6438"/>
    <w:rsid w:val="006F00F2"/>
    <w:rsid w:val="006F16A1"/>
    <w:rsid w:val="006F2E5D"/>
    <w:rsid w:val="006F434F"/>
    <w:rsid w:val="006F4A9D"/>
    <w:rsid w:val="006F5E05"/>
    <w:rsid w:val="006F76B3"/>
    <w:rsid w:val="006F7AA1"/>
    <w:rsid w:val="007011D6"/>
    <w:rsid w:val="00702734"/>
    <w:rsid w:val="00703A56"/>
    <w:rsid w:val="00703FE8"/>
    <w:rsid w:val="00705FC4"/>
    <w:rsid w:val="00710ED6"/>
    <w:rsid w:val="00712484"/>
    <w:rsid w:val="00713333"/>
    <w:rsid w:val="00715456"/>
    <w:rsid w:val="00723C6C"/>
    <w:rsid w:val="00723FE2"/>
    <w:rsid w:val="007249B6"/>
    <w:rsid w:val="00724E86"/>
    <w:rsid w:val="007258FF"/>
    <w:rsid w:val="0072667C"/>
    <w:rsid w:val="007266C6"/>
    <w:rsid w:val="007275B7"/>
    <w:rsid w:val="0073288D"/>
    <w:rsid w:val="007334B9"/>
    <w:rsid w:val="00734820"/>
    <w:rsid w:val="00735D43"/>
    <w:rsid w:val="0074258D"/>
    <w:rsid w:val="00743831"/>
    <w:rsid w:val="00743C07"/>
    <w:rsid w:val="00747ADB"/>
    <w:rsid w:val="00747AF8"/>
    <w:rsid w:val="007500E1"/>
    <w:rsid w:val="00751A24"/>
    <w:rsid w:val="00756E01"/>
    <w:rsid w:val="007571DD"/>
    <w:rsid w:val="0075782F"/>
    <w:rsid w:val="00761393"/>
    <w:rsid w:val="007624B3"/>
    <w:rsid w:val="00764BE5"/>
    <w:rsid w:val="007665FA"/>
    <w:rsid w:val="0077145E"/>
    <w:rsid w:val="0077475D"/>
    <w:rsid w:val="00775097"/>
    <w:rsid w:val="00776806"/>
    <w:rsid w:val="007775AC"/>
    <w:rsid w:val="00777B4C"/>
    <w:rsid w:val="00780C7C"/>
    <w:rsid w:val="0078400C"/>
    <w:rsid w:val="00784A76"/>
    <w:rsid w:val="00784D7B"/>
    <w:rsid w:val="00785DFC"/>
    <w:rsid w:val="00786093"/>
    <w:rsid w:val="007876C3"/>
    <w:rsid w:val="00790500"/>
    <w:rsid w:val="00791E16"/>
    <w:rsid w:val="007946CF"/>
    <w:rsid w:val="007949B5"/>
    <w:rsid w:val="0079592C"/>
    <w:rsid w:val="00796CA6"/>
    <w:rsid w:val="00797041"/>
    <w:rsid w:val="007A01F3"/>
    <w:rsid w:val="007A0E53"/>
    <w:rsid w:val="007A197E"/>
    <w:rsid w:val="007A579F"/>
    <w:rsid w:val="007A5971"/>
    <w:rsid w:val="007B0EBA"/>
    <w:rsid w:val="007B16D3"/>
    <w:rsid w:val="007B3717"/>
    <w:rsid w:val="007B480B"/>
    <w:rsid w:val="007B5437"/>
    <w:rsid w:val="007B7789"/>
    <w:rsid w:val="007C01C0"/>
    <w:rsid w:val="007D0015"/>
    <w:rsid w:val="007D1D6B"/>
    <w:rsid w:val="007D462B"/>
    <w:rsid w:val="007E0958"/>
    <w:rsid w:val="007E0C2B"/>
    <w:rsid w:val="007E378B"/>
    <w:rsid w:val="007E60FE"/>
    <w:rsid w:val="007E68D9"/>
    <w:rsid w:val="007F2748"/>
    <w:rsid w:val="007F73B8"/>
    <w:rsid w:val="008018E0"/>
    <w:rsid w:val="00802654"/>
    <w:rsid w:val="00802F29"/>
    <w:rsid w:val="00803072"/>
    <w:rsid w:val="00807A49"/>
    <w:rsid w:val="0081242B"/>
    <w:rsid w:val="008129A4"/>
    <w:rsid w:val="00814446"/>
    <w:rsid w:val="00814487"/>
    <w:rsid w:val="008221EB"/>
    <w:rsid w:val="00832698"/>
    <w:rsid w:val="008331F4"/>
    <w:rsid w:val="00836CDB"/>
    <w:rsid w:val="00837FEC"/>
    <w:rsid w:val="00840634"/>
    <w:rsid w:val="00843430"/>
    <w:rsid w:val="00846B93"/>
    <w:rsid w:val="00847263"/>
    <w:rsid w:val="0085079A"/>
    <w:rsid w:val="00853BF8"/>
    <w:rsid w:val="00855001"/>
    <w:rsid w:val="00855654"/>
    <w:rsid w:val="008561FE"/>
    <w:rsid w:val="00856C08"/>
    <w:rsid w:val="00857845"/>
    <w:rsid w:val="00862D36"/>
    <w:rsid w:val="00862D61"/>
    <w:rsid w:val="00863E13"/>
    <w:rsid w:val="008652BC"/>
    <w:rsid w:val="00865E16"/>
    <w:rsid w:val="0087155E"/>
    <w:rsid w:val="00873654"/>
    <w:rsid w:val="00876A0F"/>
    <w:rsid w:val="00881111"/>
    <w:rsid w:val="00882FEE"/>
    <w:rsid w:val="0088436C"/>
    <w:rsid w:val="0088437D"/>
    <w:rsid w:val="00884523"/>
    <w:rsid w:val="008867CD"/>
    <w:rsid w:val="00886C83"/>
    <w:rsid w:val="00886C98"/>
    <w:rsid w:val="00887486"/>
    <w:rsid w:val="0089169C"/>
    <w:rsid w:val="00893F08"/>
    <w:rsid w:val="00893FC1"/>
    <w:rsid w:val="00894F78"/>
    <w:rsid w:val="00895634"/>
    <w:rsid w:val="0089662F"/>
    <w:rsid w:val="00896FE3"/>
    <w:rsid w:val="00897046"/>
    <w:rsid w:val="008A0275"/>
    <w:rsid w:val="008A459C"/>
    <w:rsid w:val="008A5F47"/>
    <w:rsid w:val="008A6099"/>
    <w:rsid w:val="008A6D89"/>
    <w:rsid w:val="008B0234"/>
    <w:rsid w:val="008B08FC"/>
    <w:rsid w:val="008B2A72"/>
    <w:rsid w:val="008B3C82"/>
    <w:rsid w:val="008B5830"/>
    <w:rsid w:val="008B6306"/>
    <w:rsid w:val="008C2EA9"/>
    <w:rsid w:val="008C4746"/>
    <w:rsid w:val="008D3716"/>
    <w:rsid w:val="008D3743"/>
    <w:rsid w:val="008D5DC2"/>
    <w:rsid w:val="008D7444"/>
    <w:rsid w:val="008E4B6C"/>
    <w:rsid w:val="008E6AF3"/>
    <w:rsid w:val="008E6D58"/>
    <w:rsid w:val="008F0090"/>
    <w:rsid w:val="008F1088"/>
    <w:rsid w:val="008F30F3"/>
    <w:rsid w:val="008F6B4D"/>
    <w:rsid w:val="008F7033"/>
    <w:rsid w:val="0090099A"/>
    <w:rsid w:val="0090130A"/>
    <w:rsid w:val="00901EAF"/>
    <w:rsid w:val="009054C3"/>
    <w:rsid w:val="00907074"/>
    <w:rsid w:val="009111BD"/>
    <w:rsid w:val="00911B3F"/>
    <w:rsid w:val="0091286D"/>
    <w:rsid w:val="009135A0"/>
    <w:rsid w:val="00913CDB"/>
    <w:rsid w:val="00914336"/>
    <w:rsid w:val="00916E7F"/>
    <w:rsid w:val="009172BA"/>
    <w:rsid w:val="00921C30"/>
    <w:rsid w:val="00922968"/>
    <w:rsid w:val="00924250"/>
    <w:rsid w:val="00925251"/>
    <w:rsid w:val="00927A8B"/>
    <w:rsid w:val="00931C5D"/>
    <w:rsid w:val="009326BB"/>
    <w:rsid w:val="00932DAB"/>
    <w:rsid w:val="009349D3"/>
    <w:rsid w:val="00936F8E"/>
    <w:rsid w:val="00946188"/>
    <w:rsid w:val="00953FED"/>
    <w:rsid w:val="00954A02"/>
    <w:rsid w:val="0095511C"/>
    <w:rsid w:val="009576C9"/>
    <w:rsid w:val="00957835"/>
    <w:rsid w:val="00957DAB"/>
    <w:rsid w:val="0096081E"/>
    <w:rsid w:val="00960ABC"/>
    <w:rsid w:val="0096103E"/>
    <w:rsid w:val="009621AC"/>
    <w:rsid w:val="009659EF"/>
    <w:rsid w:val="0096683C"/>
    <w:rsid w:val="009733C2"/>
    <w:rsid w:val="009768EC"/>
    <w:rsid w:val="00977C15"/>
    <w:rsid w:val="00980778"/>
    <w:rsid w:val="00984F12"/>
    <w:rsid w:val="009858AE"/>
    <w:rsid w:val="00985F66"/>
    <w:rsid w:val="00990FA4"/>
    <w:rsid w:val="009910BC"/>
    <w:rsid w:val="00991F55"/>
    <w:rsid w:val="00992DFF"/>
    <w:rsid w:val="00995DD8"/>
    <w:rsid w:val="009962E9"/>
    <w:rsid w:val="00996BAF"/>
    <w:rsid w:val="00996F78"/>
    <w:rsid w:val="009972F4"/>
    <w:rsid w:val="00997E82"/>
    <w:rsid w:val="009A0B07"/>
    <w:rsid w:val="009A2202"/>
    <w:rsid w:val="009A2D65"/>
    <w:rsid w:val="009A372D"/>
    <w:rsid w:val="009A7C15"/>
    <w:rsid w:val="009B0C5A"/>
    <w:rsid w:val="009B13AA"/>
    <w:rsid w:val="009B2217"/>
    <w:rsid w:val="009B4045"/>
    <w:rsid w:val="009B4D82"/>
    <w:rsid w:val="009B4D92"/>
    <w:rsid w:val="009B7F12"/>
    <w:rsid w:val="009C1058"/>
    <w:rsid w:val="009C1802"/>
    <w:rsid w:val="009C345F"/>
    <w:rsid w:val="009C3E35"/>
    <w:rsid w:val="009C4827"/>
    <w:rsid w:val="009C49B8"/>
    <w:rsid w:val="009D0994"/>
    <w:rsid w:val="009D0BA7"/>
    <w:rsid w:val="009D4101"/>
    <w:rsid w:val="009E5D50"/>
    <w:rsid w:val="009E6DD1"/>
    <w:rsid w:val="009E70C6"/>
    <w:rsid w:val="009E7C79"/>
    <w:rsid w:val="009E7F00"/>
    <w:rsid w:val="009F09E8"/>
    <w:rsid w:val="009F108F"/>
    <w:rsid w:val="009F2751"/>
    <w:rsid w:val="009F31EA"/>
    <w:rsid w:val="009F72D5"/>
    <w:rsid w:val="00A00EFA"/>
    <w:rsid w:val="00A03C14"/>
    <w:rsid w:val="00A03CEC"/>
    <w:rsid w:val="00A063D3"/>
    <w:rsid w:val="00A1083D"/>
    <w:rsid w:val="00A10D0D"/>
    <w:rsid w:val="00A11393"/>
    <w:rsid w:val="00A11A4B"/>
    <w:rsid w:val="00A16EAE"/>
    <w:rsid w:val="00A2009B"/>
    <w:rsid w:val="00A22BDC"/>
    <w:rsid w:val="00A24CD3"/>
    <w:rsid w:val="00A2700A"/>
    <w:rsid w:val="00A27AF0"/>
    <w:rsid w:val="00A31166"/>
    <w:rsid w:val="00A31E39"/>
    <w:rsid w:val="00A34F79"/>
    <w:rsid w:val="00A36082"/>
    <w:rsid w:val="00A366E0"/>
    <w:rsid w:val="00A37C4F"/>
    <w:rsid w:val="00A41032"/>
    <w:rsid w:val="00A41378"/>
    <w:rsid w:val="00A42D86"/>
    <w:rsid w:val="00A4428B"/>
    <w:rsid w:val="00A450A6"/>
    <w:rsid w:val="00A502A9"/>
    <w:rsid w:val="00A51F55"/>
    <w:rsid w:val="00A52BF5"/>
    <w:rsid w:val="00A55C37"/>
    <w:rsid w:val="00A5780A"/>
    <w:rsid w:val="00A6040E"/>
    <w:rsid w:val="00A606FB"/>
    <w:rsid w:val="00A60B4E"/>
    <w:rsid w:val="00A610AF"/>
    <w:rsid w:val="00A61B35"/>
    <w:rsid w:val="00A62B3B"/>
    <w:rsid w:val="00A63895"/>
    <w:rsid w:val="00A662FE"/>
    <w:rsid w:val="00A67485"/>
    <w:rsid w:val="00A71FDA"/>
    <w:rsid w:val="00A72CBE"/>
    <w:rsid w:val="00A758ED"/>
    <w:rsid w:val="00A75AA7"/>
    <w:rsid w:val="00A80DFC"/>
    <w:rsid w:val="00A829ED"/>
    <w:rsid w:val="00A82B9B"/>
    <w:rsid w:val="00A840DE"/>
    <w:rsid w:val="00A84150"/>
    <w:rsid w:val="00A86917"/>
    <w:rsid w:val="00A9011E"/>
    <w:rsid w:val="00A9106A"/>
    <w:rsid w:val="00A96FF2"/>
    <w:rsid w:val="00A9755E"/>
    <w:rsid w:val="00A97A24"/>
    <w:rsid w:val="00AA0673"/>
    <w:rsid w:val="00AA2EE8"/>
    <w:rsid w:val="00AA626A"/>
    <w:rsid w:val="00AA6480"/>
    <w:rsid w:val="00AA7041"/>
    <w:rsid w:val="00AB4DDC"/>
    <w:rsid w:val="00AB4FF1"/>
    <w:rsid w:val="00AB7521"/>
    <w:rsid w:val="00AC0C75"/>
    <w:rsid w:val="00AC3605"/>
    <w:rsid w:val="00AC4769"/>
    <w:rsid w:val="00AC6927"/>
    <w:rsid w:val="00AC6C95"/>
    <w:rsid w:val="00AD09BF"/>
    <w:rsid w:val="00AD2FBB"/>
    <w:rsid w:val="00AD2FE6"/>
    <w:rsid w:val="00AD3600"/>
    <w:rsid w:val="00AD51B3"/>
    <w:rsid w:val="00AD58E9"/>
    <w:rsid w:val="00AD64BA"/>
    <w:rsid w:val="00AD66D6"/>
    <w:rsid w:val="00AD6C09"/>
    <w:rsid w:val="00AD7187"/>
    <w:rsid w:val="00AD7FEA"/>
    <w:rsid w:val="00AE03D6"/>
    <w:rsid w:val="00AE1A3B"/>
    <w:rsid w:val="00AE2F12"/>
    <w:rsid w:val="00AE61FD"/>
    <w:rsid w:val="00AE6490"/>
    <w:rsid w:val="00AF1428"/>
    <w:rsid w:val="00AF3C2B"/>
    <w:rsid w:val="00AF59A2"/>
    <w:rsid w:val="00B0065D"/>
    <w:rsid w:val="00B01AA3"/>
    <w:rsid w:val="00B031CB"/>
    <w:rsid w:val="00B04F6C"/>
    <w:rsid w:val="00B05ADA"/>
    <w:rsid w:val="00B075B1"/>
    <w:rsid w:val="00B1057F"/>
    <w:rsid w:val="00B10B7A"/>
    <w:rsid w:val="00B1161D"/>
    <w:rsid w:val="00B132F7"/>
    <w:rsid w:val="00B13789"/>
    <w:rsid w:val="00B1511F"/>
    <w:rsid w:val="00B15D12"/>
    <w:rsid w:val="00B15FFA"/>
    <w:rsid w:val="00B16393"/>
    <w:rsid w:val="00B200DF"/>
    <w:rsid w:val="00B20625"/>
    <w:rsid w:val="00B2239A"/>
    <w:rsid w:val="00B31111"/>
    <w:rsid w:val="00B31E84"/>
    <w:rsid w:val="00B342BC"/>
    <w:rsid w:val="00B34F1B"/>
    <w:rsid w:val="00B3564A"/>
    <w:rsid w:val="00B3641E"/>
    <w:rsid w:val="00B40694"/>
    <w:rsid w:val="00B427EC"/>
    <w:rsid w:val="00B43511"/>
    <w:rsid w:val="00B4760E"/>
    <w:rsid w:val="00B5168A"/>
    <w:rsid w:val="00B51E68"/>
    <w:rsid w:val="00B5726B"/>
    <w:rsid w:val="00B57614"/>
    <w:rsid w:val="00B6054C"/>
    <w:rsid w:val="00B60BF2"/>
    <w:rsid w:val="00B6161F"/>
    <w:rsid w:val="00B6543A"/>
    <w:rsid w:val="00B663B9"/>
    <w:rsid w:val="00B70D29"/>
    <w:rsid w:val="00B7221E"/>
    <w:rsid w:val="00B77927"/>
    <w:rsid w:val="00B808E6"/>
    <w:rsid w:val="00B8133A"/>
    <w:rsid w:val="00B81859"/>
    <w:rsid w:val="00B85061"/>
    <w:rsid w:val="00B85E26"/>
    <w:rsid w:val="00B87915"/>
    <w:rsid w:val="00B87D28"/>
    <w:rsid w:val="00B902E4"/>
    <w:rsid w:val="00B90E45"/>
    <w:rsid w:val="00B91A22"/>
    <w:rsid w:val="00B95AF3"/>
    <w:rsid w:val="00B97624"/>
    <w:rsid w:val="00BA1029"/>
    <w:rsid w:val="00BA174D"/>
    <w:rsid w:val="00BA200E"/>
    <w:rsid w:val="00BA6AEC"/>
    <w:rsid w:val="00BB16E1"/>
    <w:rsid w:val="00BC097C"/>
    <w:rsid w:val="00BC0E14"/>
    <w:rsid w:val="00BC2DC0"/>
    <w:rsid w:val="00BD066D"/>
    <w:rsid w:val="00BD3AB2"/>
    <w:rsid w:val="00BD5A5A"/>
    <w:rsid w:val="00BE0120"/>
    <w:rsid w:val="00BE16B2"/>
    <w:rsid w:val="00BE2CC3"/>
    <w:rsid w:val="00BE5C4C"/>
    <w:rsid w:val="00BE7B36"/>
    <w:rsid w:val="00BE7B72"/>
    <w:rsid w:val="00BF0FAC"/>
    <w:rsid w:val="00BF303E"/>
    <w:rsid w:val="00BF6728"/>
    <w:rsid w:val="00C00458"/>
    <w:rsid w:val="00C007EE"/>
    <w:rsid w:val="00C01107"/>
    <w:rsid w:val="00C06B7D"/>
    <w:rsid w:val="00C07451"/>
    <w:rsid w:val="00C07623"/>
    <w:rsid w:val="00C10B6F"/>
    <w:rsid w:val="00C10E10"/>
    <w:rsid w:val="00C12093"/>
    <w:rsid w:val="00C12A11"/>
    <w:rsid w:val="00C201AA"/>
    <w:rsid w:val="00C204F2"/>
    <w:rsid w:val="00C22C85"/>
    <w:rsid w:val="00C25038"/>
    <w:rsid w:val="00C2727A"/>
    <w:rsid w:val="00C30CE6"/>
    <w:rsid w:val="00C31847"/>
    <w:rsid w:val="00C3327A"/>
    <w:rsid w:val="00C335AB"/>
    <w:rsid w:val="00C35086"/>
    <w:rsid w:val="00C406E3"/>
    <w:rsid w:val="00C419C4"/>
    <w:rsid w:val="00C41D4F"/>
    <w:rsid w:val="00C41E5E"/>
    <w:rsid w:val="00C45213"/>
    <w:rsid w:val="00C4541F"/>
    <w:rsid w:val="00C47F84"/>
    <w:rsid w:val="00C50C67"/>
    <w:rsid w:val="00C522A8"/>
    <w:rsid w:val="00C53E5E"/>
    <w:rsid w:val="00C544B7"/>
    <w:rsid w:val="00C54679"/>
    <w:rsid w:val="00C547AA"/>
    <w:rsid w:val="00C55713"/>
    <w:rsid w:val="00C57AF9"/>
    <w:rsid w:val="00C6239D"/>
    <w:rsid w:val="00C65AE6"/>
    <w:rsid w:val="00C71059"/>
    <w:rsid w:val="00C7135F"/>
    <w:rsid w:val="00C758A2"/>
    <w:rsid w:val="00C85758"/>
    <w:rsid w:val="00C87A94"/>
    <w:rsid w:val="00C97317"/>
    <w:rsid w:val="00CA0381"/>
    <w:rsid w:val="00CA73FC"/>
    <w:rsid w:val="00CB141C"/>
    <w:rsid w:val="00CB18F5"/>
    <w:rsid w:val="00CB1B7A"/>
    <w:rsid w:val="00CB5ED8"/>
    <w:rsid w:val="00CB78C3"/>
    <w:rsid w:val="00CC0239"/>
    <w:rsid w:val="00CC09BA"/>
    <w:rsid w:val="00CC0BFA"/>
    <w:rsid w:val="00CC45F1"/>
    <w:rsid w:val="00CC5B45"/>
    <w:rsid w:val="00CC7675"/>
    <w:rsid w:val="00CD0BE5"/>
    <w:rsid w:val="00CD167D"/>
    <w:rsid w:val="00CD32C3"/>
    <w:rsid w:val="00CD3527"/>
    <w:rsid w:val="00CD6D9C"/>
    <w:rsid w:val="00CD7299"/>
    <w:rsid w:val="00CE2011"/>
    <w:rsid w:val="00CE3DE8"/>
    <w:rsid w:val="00CE4B1A"/>
    <w:rsid w:val="00CF1984"/>
    <w:rsid w:val="00CF3A29"/>
    <w:rsid w:val="00CF60E2"/>
    <w:rsid w:val="00CF6191"/>
    <w:rsid w:val="00CF7286"/>
    <w:rsid w:val="00D033B8"/>
    <w:rsid w:val="00D039F6"/>
    <w:rsid w:val="00D04B60"/>
    <w:rsid w:val="00D04C82"/>
    <w:rsid w:val="00D06F51"/>
    <w:rsid w:val="00D078EA"/>
    <w:rsid w:val="00D10465"/>
    <w:rsid w:val="00D11467"/>
    <w:rsid w:val="00D222DB"/>
    <w:rsid w:val="00D24CD5"/>
    <w:rsid w:val="00D253A8"/>
    <w:rsid w:val="00D25904"/>
    <w:rsid w:val="00D26194"/>
    <w:rsid w:val="00D261E0"/>
    <w:rsid w:val="00D262FC"/>
    <w:rsid w:val="00D27433"/>
    <w:rsid w:val="00D33DB4"/>
    <w:rsid w:val="00D3406D"/>
    <w:rsid w:val="00D34432"/>
    <w:rsid w:val="00D344E1"/>
    <w:rsid w:val="00D400D8"/>
    <w:rsid w:val="00D42FF0"/>
    <w:rsid w:val="00D436A5"/>
    <w:rsid w:val="00D44638"/>
    <w:rsid w:val="00D50810"/>
    <w:rsid w:val="00D514F8"/>
    <w:rsid w:val="00D518ED"/>
    <w:rsid w:val="00D51A63"/>
    <w:rsid w:val="00D53B9B"/>
    <w:rsid w:val="00D55545"/>
    <w:rsid w:val="00D579E4"/>
    <w:rsid w:val="00D60F7B"/>
    <w:rsid w:val="00D66C89"/>
    <w:rsid w:val="00D712EB"/>
    <w:rsid w:val="00D7179C"/>
    <w:rsid w:val="00D7550C"/>
    <w:rsid w:val="00D777C5"/>
    <w:rsid w:val="00D81DE9"/>
    <w:rsid w:val="00D8260E"/>
    <w:rsid w:val="00D864C3"/>
    <w:rsid w:val="00D8663F"/>
    <w:rsid w:val="00D870DD"/>
    <w:rsid w:val="00D87E59"/>
    <w:rsid w:val="00D90DA2"/>
    <w:rsid w:val="00D91473"/>
    <w:rsid w:val="00D9340A"/>
    <w:rsid w:val="00D94F8B"/>
    <w:rsid w:val="00D95C36"/>
    <w:rsid w:val="00D96964"/>
    <w:rsid w:val="00D97C84"/>
    <w:rsid w:val="00DA0309"/>
    <w:rsid w:val="00DA04DB"/>
    <w:rsid w:val="00DA34AB"/>
    <w:rsid w:val="00DA3AD3"/>
    <w:rsid w:val="00DA4DAC"/>
    <w:rsid w:val="00DA4FD6"/>
    <w:rsid w:val="00DA6A40"/>
    <w:rsid w:val="00DA755E"/>
    <w:rsid w:val="00DB1FE8"/>
    <w:rsid w:val="00DB23EF"/>
    <w:rsid w:val="00DB45F5"/>
    <w:rsid w:val="00DB4BD8"/>
    <w:rsid w:val="00DB528D"/>
    <w:rsid w:val="00DC2A1E"/>
    <w:rsid w:val="00DC339D"/>
    <w:rsid w:val="00DC3C44"/>
    <w:rsid w:val="00DC54A9"/>
    <w:rsid w:val="00DC70F9"/>
    <w:rsid w:val="00DC7B64"/>
    <w:rsid w:val="00DD0A7E"/>
    <w:rsid w:val="00DD126C"/>
    <w:rsid w:val="00DD3557"/>
    <w:rsid w:val="00DD35C4"/>
    <w:rsid w:val="00DD77A8"/>
    <w:rsid w:val="00DE4351"/>
    <w:rsid w:val="00DE5436"/>
    <w:rsid w:val="00DE5CA6"/>
    <w:rsid w:val="00DF16BA"/>
    <w:rsid w:val="00DF1C7C"/>
    <w:rsid w:val="00DF3624"/>
    <w:rsid w:val="00DF5E63"/>
    <w:rsid w:val="00E017C2"/>
    <w:rsid w:val="00E0245C"/>
    <w:rsid w:val="00E02AB1"/>
    <w:rsid w:val="00E07493"/>
    <w:rsid w:val="00E07D01"/>
    <w:rsid w:val="00E10134"/>
    <w:rsid w:val="00E11071"/>
    <w:rsid w:val="00E22CBC"/>
    <w:rsid w:val="00E258C6"/>
    <w:rsid w:val="00E33C36"/>
    <w:rsid w:val="00E34686"/>
    <w:rsid w:val="00E37835"/>
    <w:rsid w:val="00E403C7"/>
    <w:rsid w:val="00E41376"/>
    <w:rsid w:val="00E42755"/>
    <w:rsid w:val="00E4575B"/>
    <w:rsid w:val="00E45B33"/>
    <w:rsid w:val="00E46BE6"/>
    <w:rsid w:val="00E50B86"/>
    <w:rsid w:val="00E54403"/>
    <w:rsid w:val="00E56162"/>
    <w:rsid w:val="00E5658D"/>
    <w:rsid w:val="00E5689C"/>
    <w:rsid w:val="00E57B42"/>
    <w:rsid w:val="00E60A16"/>
    <w:rsid w:val="00E60DFE"/>
    <w:rsid w:val="00E610A4"/>
    <w:rsid w:val="00E64AE4"/>
    <w:rsid w:val="00E80638"/>
    <w:rsid w:val="00E810CA"/>
    <w:rsid w:val="00E81160"/>
    <w:rsid w:val="00E830AC"/>
    <w:rsid w:val="00E848B8"/>
    <w:rsid w:val="00E84D00"/>
    <w:rsid w:val="00E86755"/>
    <w:rsid w:val="00E87C8A"/>
    <w:rsid w:val="00E90AE7"/>
    <w:rsid w:val="00E90E3E"/>
    <w:rsid w:val="00E90F31"/>
    <w:rsid w:val="00E9304A"/>
    <w:rsid w:val="00E9439B"/>
    <w:rsid w:val="00E96298"/>
    <w:rsid w:val="00E97F4B"/>
    <w:rsid w:val="00EA0BF6"/>
    <w:rsid w:val="00EA2A04"/>
    <w:rsid w:val="00EA45D2"/>
    <w:rsid w:val="00EB02CE"/>
    <w:rsid w:val="00EB0807"/>
    <w:rsid w:val="00EB1D16"/>
    <w:rsid w:val="00EB1ECA"/>
    <w:rsid w:val="00EB2133"/>
    <w:rsid w:val="00EB494F"/>
    <w:rsid w:val="00EB721B"/>
    <w:rsid w:val="00EB76DF"/>
    <w:rsid w:val="00EC18E0"/>
    <w:rsid w:val="00EC1B89"/>
    <w:rsid w:val="00EC2ED2"/>
    <w:rsid w:val="00EC3E3C"/>
    <w:rsid w:val="00EC504F"/>
    <w:rsid w:val="00EC5728"/>
    <w:rsid w:val="00EC5EF0"/>
    <w:rsid w:val="00EC664C"/>
    <w:rsid w:val="00EC735A"/>
    <w:rsid w:val="00EC7663"/>
    <w:rsid w:val="00ED026E"/>
    <w:rsid w:val="00ED1B75"/>
    <w:rsid w:val="00ED203C"/>
    <w:rsid w:val="00ED4128"/>
    <w:rsid w:val="00ED4437"/>
    <w:rsid w:val="00ED4AFA"/>
    <w:rsid w:val="00ED4F57"/>
    <w:rsid w:val="00ED5241"/>
    <w:rsid w:val="00ED594D"/>
    <w:rsid w:val="00ED59CA"/>
    <w:rsid w:val="00ED6578"/>
    <w:rsid w:val="00ED69FD"/>
    <w:rsid w:val="00EE2DB9"/>
    <w:rsid w:val="00EE3221"/>
    <w:rsid w:val="00EE52B9"/>
    <w:rsid w:val="00EE6678"/>
    <w:rsid w:val="00EE79E0"/>
    <w:rsid w:val="00EF1593"/>
    <w:rsid w:val="00EF1A22"/>
    <w:rsid w:val="00EF339C"/>
    <w:rsid w:val="00EF7207"/>
    <w:rsid w:val="00F06032"/>
    <w:rsid w:val="00F068EE"/>
    <w:rsid w:val="00F110CB"/>
    <w:rsid w:val="00F14B66"/>
    <w:rsid w:val="00F15AF0"/>
    <w:rsid w:val="00F17BB9"/>
    <w:rsid w:val="00F204E3"/>
    <w:rsid w:val="00F23FB4"/>
    <w:rsid w:val="00F248F3"/>
    <w:rsid w:val="00F26C07"/>
    <w:rsid w:val="00F30FF3"/>
    <w:rsid w:val="00F36609"/>
    <w:rsid w:val="00F36A61"/>
    <w:rsid w:val="00F428F5"/>
    <w:rsid w:val="00F46FE2"/>
    <w:rsid w:val="00F50F4B"/>
    <w:rsid w:val="00F514AC"/>
    <w:rsid w:val="00F520E0"/>
    <w:rsid w:val="00F57629"/>
    <w:rsid w:val="00F600C0"/>
    <w:rsid w:val="00F62DBC"/>
    <w:rsid w:val="00F62DFD"/>
    <w:rsid w:val="00F64A23"/>
    <w:rsid w:val="00F66470"/>
    <w:rsid w:val="00F66CD8"/>
    <w:rsid w:val="00F6779D"/>
    <w:rsid w:val="00F7051E"/>
    <w:rsid w:val="00F72F08"/>
    <w:rsid w:val="00F7328A"/>
    <w:rsid w:val="00F7336A"/>
    <w:rsid w:val="00F74007"/>
    <w:rsid w:val="00F740CA"/>
    <w:rsid w:val="00F7449E"/>
    <w:rsid w:val="00F83CE2"/>
    <w:rsid w:val="00F853C4"/>
    <w:rsid w:val="00F869FD"/>
    <w:rsid w:val="00F90A0A"/>
    <w:rsid w:val="00F90F79"/>
    <w:rsid w:val="00F918B5"/>
    <w:rsid w:val="00F92E0A"/>
    <w:rsid w:val="00F94D17"/>
    <w:rsid w:val="00F9568E"/>
    <w:rsid w:val="00F97C2A"/>
    <w:rsid w:val="00FA0C69"/>
    <w:rsid w:val="00FA18BF"/>
    <w:rsid w:val="00FA5ACC"/>
    <w:rsid w:val="00FB0059"/>
    <w:rsid w:val="00FB14D7"/>
    <w:rsid w:val="00FB2A12"/>
    <w:rsid w:val="00FB3242"/>
    <w:rsid w:val="00FB5123"/>
    <w:rsid w:val="00FB68BD"/>
    <w:rsid w:val="00FC0EC7"/>
    <w:rsid w:val="00FC195A"/>
    <w:rsid w:val="00FC3436"/>
    <w:rsid w:val="00FC34F8"/>
    <w:rsid w:val="00FC5054"/>
    <w:rsid w:val="00FC5255"/>
    <w:rsid w:val="00FC7D50"/>
    <w:rsid w:val="00FD1089"/>
    <w:rsid w:val="00FD310B"/>
    <w:rsid w:val="00FD3389"/>
    <w:rsid w:val="00FD41F9"/>
    <w:rsid w:val="00FE084F"/>
    <w:rsid w:val="00FE1704"/>
    <w:rsid w:val="00FE1A65"/>
    <w:rsid w:val="00FE39CD"/>
    <w:rsid w:val="00FE5E6E"/>
    <w:rsid w:val="00FE7CD4"/>
    <w:rsid w:val="00FF10C1"/>
    <w:rsid w:val="00FF2A6F"/>
    <w:rsid w:val="00FF43E1"/>
    <w:rsid w:val="00FF51C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CB1A1"/>
  <w15:chartTrackingRefBased/>
  <w15:docId w15:val="{0288135D-3052-49BC-9580-30A4FFC09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53FE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3E0B5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E0B56"/>
    <w:rPr>
      <w:sz w:val="20"/>
      <w:szCs w:val="20"/>
    </w:rPr>
  </w:style>
  <w:style w:type="character" w:styleId="Rimandonotaapidipagina">
    <w:name w:val="footnote reference"/>
    <w:basedOn w:val="Carpredefinitoparagrafo"/>
    <w:uiPriority w:val="99"/>
    <w:semiHidden/>
    <w:unhideWhenUsed/>
    <w:rsid w:val="003E0B56"/>
    <w:rPr>
      <w:vertAlign w:val="superscript"/>
    </w:rPr>
  </w:style>
  <w:style w:type="paragraph" w:styleId="Testofumetto">
    <w:name w:val="Balloon Text"/>
    <w:basedOn w:val="Normale"/>
    <w:link w:val="TestofumettoCarattere"/>
    <w:uiPriority w:val="99"/>
    <w:semiHidden/>
    <w:unhideWhenUsed/>
    <w:rsid w:val="00C0045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00458"/>
    <w:rPr>
      <w:rFonts w:ascii="Segoe UI" w:hAnsi="Segoe UI" w:cs="Segoe UI"/>
      <w:sz w:val="18"/>
      <w:szCs w:val="18"/>
    </w:rPr>
  </w:style>
  <w:style w:type="character" w:styleId="Rimandocommento">
    <w:name w:val="annotation reference"/>
    <w:basedOn w:val="Carpredefinitoparagrafo"/>
    <w:uiPriority w:val="99"/>
    <w:semiHidden/>
    <w:unhideWhenUsed/>
    <w:rsid w:val="008561FE"/>
    <w:rPr>
      <w:sz w:val="16"/>
      <w:szCs w:val="16"/>
    </w:rPr>
  </w:style>
  <w:style w:type="paragraph" w:styleId="Testocommento">
    <w:name w:val="annotation text"/>
    <w:basedOn w:val="Normale"/>
    <w:link w:val="TestocommentoCarattere"/>
    <w:uiPriority w:val="99"/>
    <w:unhideWhenUsed/>
    <w:rsid w:val="008561FE"/>
    <w:pPr>
      <w:spacing w:line="240" w:lineRule="auto"/>
    </w:pPr>
    <w:rPr>
      <w:sz w:val="20"/>
      <w:szCs w:val="20"/>
    </w:rPr>
  </w:style>
  <w:style w:type="character" w:customStyle="1" w:styleId="TestocommentoCarattere">
    <w:name w:val="Testo commento Carattere"/>
    <w:basedOn w:val="Carpredefinitoparagrafo"/>
    <w:link w:val="Testocommento"/>
    <w:uiPriority w:val="99"/>
    <w:rsid w:val="008561FE"/>
    <w:rPr>
      <w:sz w:val="20"/>
      <w:szCs w:val="20"/>
    </w:rPr>
  </w:style>
  <w:style w:type="paragraph" w:styleId="Soggettocommento">
    <w:name w:val="annotation subject"/>
    <w:basedOn w:val="Testocommento"/>
    <w:next w:val="Testocommento"/>
    <w:link w:val="SoggettocommentoCarattere"/>
    <w:uiPriority w:val="99"/>
    <w:semiHidden/>
    <w:unhideWhenUsed/>
    <w:rsid w:val="008561FE"/>
    <w:rPr>
      <w:b/>
      <w:bCs/>
    </w:rPr>
  </w:style>
  <w:style w:type="character" w:customStyle="1" w:styleId="SoggettocommentoCarattere">
    <w:name w:val="Soggetto commento Carattere"/>
    <w:basedOn w:val="TestocommentoCarattere"/>
    <w:link w:val="Soggettocommento"/>
    <w:uiPriority w:val="99"/>
    <w:semiHidden/>
    <w:rsid w:val="008561FE"/>
    <w:rPr>
      <w:b/>
      <w:bCs/>
      <w:sz w:val="20"/>
      <w:szCs w:val="20"/>
    </w:rPr>
  </w:style>
  <w:style w:type="paragraph" w:styleId="Revisione">
    <w:name w:val="Revision"/>
    <w:hidden/>
    <w:uiPriority w:val="99"/>
    <w:semiHidden/>
    <w:rsid w:val="00B51E68"/>
    <w:pPr>
      <w:spacing w:after="0" w:line="240" w:lineRule="auto"/>
    </w:pPr>
  </w:style>
  <w:style w:type="paragraph" w:styleId="Paragrafoelenco">
    <w:name w:val="List Paragraph"/>
    <w:basedOn w:val="Normale"/>
    <w:uiPriority w:val="34"/>
    <w:qFormat/>
    <w:rsid w:val="00526173"/>
    <w:pPr>
      <w:ind w:left="720"/>
      <w:contextualSpacing/>
    </w:pPr>
  </w:style>
  <w:style w:type="paragraph" w:customStyle="1" w:styleId="EndNoteBibliography">
    <w:name w:val="EndNote Bibliography"/>
    <w:basedOn w:val="Normale"/>
    <w:link w:val="EndNoteBibliographyChar"/>
    <w:rsid w:val="00EF7207"/>
    <w:pPr>
      <w:spacing w:line="240" w:lineRule="auto"/>
    </w:pPr>
    <w:rPr>
      <w:rFonts w:ascii="Calibri" w:eastAsiaTheme="minorHAnsi" w:hAnsi="Calibri"/>
      <w:noProof/>
      <w:lang w:val="en-US"/>
    </w:rPr>
  </w:style>
  <w:style w:type="character" w:customStyle="1" w:styleId="EndNoteBibliographyChar">
    <w:name w:val="EndNote Bibliography Char"/>
    <w:basedOn w:val="Carpredefinitoparagrafo"/>
    <w:link w:val="EndNoteBibliography"/>
    <w:rsid w:val="00EF7207"/>
    <w:rPr>
      <w:rFonts w:ascii="Calibri" w:eastAsiaTheme="minorHAnsi" w:hAnsi="Calibri"/>
      <w:noProof/>
      <w:lang w:val="en-US"/>
    </w:rPr>
  </w:style>
  <w:style w:type="character" w:styleId="Collegamentoipertestuale">
    <w:name w:val="Hyperlink"/>
    <w:uiPriority w:val="99"/>
    <w:rsid w:val="00723C6C"/>
    <w:rPr>
      <w:color w:val="0000FF"/>
      <w:u w:val="single"/>
    </w:rPr>
  </w:style>
  <w:style w:type="paragraph" w:styleId="Pidipagina">
    <w:name w:val="footer"/>
    <w:basedOn w:val="Normale"/>
    <w:link w:val="PidipaginaCarattere"/>
    <w:uiPriority w:val="99"/>
    <w:unhideWhenUsed/>
    <w:rsid w:val="00862D36"/>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862D36"/>
  </w:style>
  <w:style w:type="character" w:styleId="Numeropagina">
    <w:name w:val="page number"/>
    <w:basedOn w:val="Carpredefinitoparagrafo"/>
    <w:uiPriority w:val="99"/>
    <w:semiHidden/>
    <w:unhideWhenUsed/>
    <w:rsid w:val="00862D36"/>
  </w:style>
  <w:style w:type="character" w:styleId="Collegamentovisitato">
    <w:name w:val="FollowedHyperlink"/>
    <w:basedOn w:val="Carpredefinitoparagrafo"/>
    <w:uiPriority w:val="99"/>
    <w:semiHidden/>
    <w:unhideWhenUsed/>
    <w:rsid w:val="00D222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371679">
      <w:bodyDiv w:val="1"/>
      <w:marLeft w:val="0"/>
      <w:marRight w:val="0"/>
      <w:marTop w:val="0"/>
      <w:marBottom w:val="0"/>
      <w:divBdr>
        <w:top w:val="none" w:sz="0" w:space="0" w:color="auto"/>
        <w:left w:val="none" w:sz="0" w:space="0" w:color="auto"/>
        <w:bottom w:val="none" w:sz="0" w:space="0" w:color="auto"/>
        <w:right w:val="none" w:sz="0" w:space="0" w:color="auto"/>
      </w:divBdr>
      <w:divsChild>
        <w:div w:id="828518748">
          <w:marLeft w:val="0"/>
          <w:marRight w:val="0"/>
          <w:marTop w:val="0"/>
          <w:marBottom w:val="0"/>
          <w:divBdr>
            <w:top w:val="none" w:sz="0" w:space="0" w:color="auto"/>
            <w:left w:val="none" w:sz="0" w:space="0" w:color="auto"/>
            <w:bottom w:val="none" w:sz="0" w:space="0" w:color="auto"/>
            <w:right w:val="none" w:sz="0" w:space="0" w:color="auto"/>
          </w:divBdr>
          <w:divsChild>
            <w:div w:id="142936516">
              <w:marLeft w:val="0"/>
              <w:marRight w:val="0"/>
              <w:marTop w:val="0"/>
              <w:marBottom w:val="0"/>
              <w:divBdr>
                <w:top w:val="none" w:sz="0" w:space="0" w:color="auto"/>
                <w:left w:val="none" w:sz="0" w:space="0" w:color="auto"/>
                <w:bottom w:val="none" w:sz="0" w:space="0" w:color="auto"/>
                <w:right w:val="none" w:sz="0" w:space="0" w:color="auto"/>
              </w:divBdr>
              <w:divsChild>
                <w:div w:id="22606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363213">
      <w:bodyDiv w:val="1"/>
      <w:marLeft w:val="0"/>
      <w:marRight w:val="0"/>
      <w:marTop w:val="0"/>
      <w:marBottom w:val="0"/>
      <w:divBdr>
        <w:top w:val="none" w:sz="0" w:space="0" w:color="auto"/>
        <w:left w:val="none" w:sz="0" w:space="0" w:color="auto"/>
        <w:bottom w:val="none" w:sz="0" w:space="0" w:color="auto"/>
        <w:right w:val="none" w:sz="0" w:space="0" w:color="auto"/>
      </w:divBdr>
    </w:div>
    <w:div w:id="1998414538">
      <w:bodyDiv w:val="1"/>
      <w:marLeft w:val="0"/>
      <w:marRight w:val="0"/>
      <w:marTop w:val="0"/>
      <w:marBottom w:val="0"/>
      <w:divBdr>
        <w:top w:val="none" w:sz="0" w:space="0" w:color="auto"/>
        <w:left w:val="none" w:sz="0" w:space="0" w:color="auto"/>
        <w:bottom w:val="none" w:sz="0" w:space="0" w:color="auto"/>
        <w:right w:val="none" w:sz="0" w:space="0" w:color="auto"/>
      </w:divBdr>
    </w:div>
    <w:div w:id="204945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tiem.utk.edu/~gross/bioed/webmodules/permeability.htm" TargetMode="External"/><Relationship Id="rId1" Type="http://schemas.openxmlformats.org/officeDocument/2006/relationships/hyperlink" Target="https://onlinelibrary.wiley.com/doi/abs/10.1002/jbm.b.33569"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mailto:a.mata@nottingham.ac.uk"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8/08/relationships/commentsExtensible" Target="commentsExtensible.xml"/><Relationship Id="rId10" Type="http://schemas.microsoft.com/office/2011/relationships/commentsExtended" Target="commentsExtended.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ECCEE-71EC-408E-8662-850092592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18</Pages>
  <Words>33354</Words>
  <Characters>190124</Characters>
  <Application>Microsoft Office Word</Application>
  <DocSecurity>0</DocSecurity>
  <Lines>1584</Lines>
  <Paragraphs>446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University of Nottingham</Company>
  <LinksUpToDate>false</LinksUpToDate>
  <CharactersWithSpaces>223032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Yuanhao Wu</dc:creator>
  <cp:keywords/>
  <dc:description/>
  <cp:lastModifiedBy>Gabriele Fortunato</cp:lastModifiedBy>
  <cp:revision>44</cp:revision>
  <dcterms:created xsi:type="dcterms:W3CDTF">2020-05-19T00:16:00Z</dcterms:created>
  <dcterms:modified xsi:type="dcterms:W3CDTF">2020-05-21T10:19:00Z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be6d5174-6bf5-335e-a646-30c7fc6e0ef1</vt:lpwstr>
  </property>
  <property fmtid="{D5CDD505-2E9C-101B-9397-08002B2CF9AE}" pid="4" name="Mendeley Citation Style_1">
    <vt:lpwstr>http://www.zotero.org/styles/advanced-functional-materials</vt:lpwstr>
  </property>
  <property fmtid="{D5CDD505-2E9C-101B-9397-08002B2CF9AE}" pid="5" name="Mendeley Recent Style Id 0_1">
    <vt:lpwstr>http://www.zotero.org/styles/advanced-functional-materials</vt:lpwstr>
  </property>
  <property fmtid="{D5CDD505-2E9C-101B-9397-08002B2CF9AE}" pid="6" name="Mendeley Recent Style Name 0_1">
    <vt:lpwstr>Advanced Functional Materials</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