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D0DC8" w14:textId="51151ED6" w:rsidR="000E5C3B" w:rsidRPr="008419A7" w:rsidRDefault="0046611C" w:rsidP="0046611C">
      <w:pPr>
        <w:jc w:val="center"/>
        <w:rPr>
          <w:rFonts w:ascii="Times New Roman" w:hAnsi="Times New Roman" w:cs="Times New Roman"/>
          <w:b/>
          <w:bCs/>
          <w:lang w:val="it-IT"/>
          <w:rPrChange w:id="0" w:author="Gabriele Fortunato" w:date="2020-05-19T11:45:00Z">
            <w:rPr>
              <w:rFonts w:ascii="Times New Roman" w:hAnsi="Times New Roman" w:cs="Times New Roman"/>
              <w:b/>
              <w:bCs/>
            </w:rPr>
          </w:rPrChange>
        </w:rPr>
      </w:pPr>
      <w:r w:rsidRPr="008419A7">
        <w:rPr>
          <w:rFonts w:ascii="Times New Roman" w:hAnsi="Times New Roman" w:cs="Times New Roman"/>
          <w:b/>
          <w:bCs/>
          <w:lang w:val="it-IT"/>
          <w:rPrChange w:id="1" w:author="Gabriele Fortunato" w:date="2020-05-19T11:45:00Z">
            <w:rPr>
              <w:rFonts w:ascii="Times New Roman" w:hAnsi="Times New Roman" w:cs="Times New Roman"/>
              <w:b/>
              <w:bCs/>
            </w:rPr>
          </w:rPrChange>
        </w:rPr>
        <w:t>Supplementary information</w:t>
      </w:r>
    </w:p>
    <w:p w14:paraId="3703AE66" w14:textId="77777777" w:rsidR="00BB68D8" w:rsidRPr="008419A7" w:rsidRDefault="00BB68D8" w:rsidP="00BB68D8">
      <w:pPr>
        <w:spacing w:after="0" w:line="480" w:lineRule="auto"/>
        <w:jc w:val="both"/>
        <w:rPr>
          <w:rFonts w:ascii="Times New Roman" w:eastAsia="SimSun" w:hAnsi="Times New Roman" w:cs="Times New Roman"/>
          <w:sz w:val="24"/>
          <w:szCs w:val="24"/>
          <w:lang w:val="it-IT" w:eastAsia="en-US"/>
          <w:rPrChange w:id="2" w:author="Gabriele Fortunato" w:date="2020-05-19T11:45:00Z">
            <w:rPr>
              <w:rFonts w:ascii="Times New Roman" w:eastAsia="SimSun" w:hAnsi="Times New Roman" w:cs="Times New Roman"/>
              <w:sz w:val="24"/>
              <w:szCs w:val="24"/>
              <w:lang w:eastAsia="en-US"/>
            </w:rPr>
          </w:rPrChange>
        </w:rPr>
      </w:pPr>
    </w:p>
    <w:p w14:paraId="23465287" w14:textId="2107B931" w:rsidR="00BB68D8" w:rsidRPr="008419A7" w:rsidRDefault="00BB68D8" w:rsidP="00BB68D8">
      <w:pPr>
        <w:spacing w:after="0" w:line="480" w:lineRule="auto"/>
        <w:jc w:val="both"/>
        <w:rPr>
          <w:rFonts w:ascii="Times New Roman" w:eastAsia="SimSun" w:hAnsi="Times New Roman" w:cs="Times New Roman"/>
          <w:sz w:val="24"/>
          <w:szCs w:val="24"/>
          <w:lang w:val="it-IT" w:eastAsia="en-US"/>
        </w:rPr>
      </w:pPr>
      <w:r w:rsidRPr="008419A7">
        <w:rPr>
          <w:rFonts w:ascii="Times New Roman" w:eastAsia="SimSun" w:hAnsi="Times New Roman" w:cs="Times New Roman"/>
          <w:sz w:val="24"/>
          <w:szCs w:val="24"/>
          <w:lang w:val="it-IT" w:eastAsia="en-US"/>
        </w:rPr>
        <w:t>Yuanhao Wu</w:t>
      </w:r>
      <w:r w:rsidRPr="008419A7">
        <w:rPr>
          <w:rFonts w:ascii="Times New Roman" w:eastAsia="SimSun" w:hAnsi="Times New Roman" w:cs="Times New Roman"/>
          <w:sz w:val="24"/>
          <w:szCs w:val="24"/>
          <w:vertAlign w:val="superscript"/>
          <w:lang w:val="it-IT" w:eastAsia="en-US"/>
        </w:rPr>
        <w:t>1,2,3</w:t>
      </w:r>
      <w:r w:rsidRPr="008419A7">
        <w:rPr>
          <w:rFonts w:ascii="Times New Roman" w:eastAsia="SimSun" w:hAnsi="Times New Roman" w:cs="Times New Roman"/>
          <w:sz w:val="24"/>
          <w:szCs w:val="24"/>
          <w:lang w:val="it-IT" w:eastAsia="en-US"/>
        </w:rPr>
        <w:t xml:space="preserve">, Gabriele </w:t>
      </w:r>
      <w:ins w:id="3" w:author="Gabriele Fortunato" w:date="2020-05-19T11:45:00Z">
        <w:r w:rsidR="008419A7">
          <w:rPr>
            <w:rFonts w:ascii="Times New Roman" w:eastAsia="SimSun" w:hAnsi="Times New Roman" w:cs="Times New Roman"/>
            <w:sz w:val="24"/>
            <w:szCs w:val="24"/>
            <w:lang w:val="it-IT" w:eastAsia="en-US"/>
          </w:rPr>
          <w:t xml:space="preserve">Maria </w:t>
        </w:r>
      </w:ins>
      <w:r w:rsidRPr="008419A7">
        <w:rPr>
          <w:rFonts w:ascii="Times New Roman" w:eastAsia="SimSun" w:hAnsi="Times New Roman" w:cs="Times New Roman"/>
          <w:sz w:val="24"/>
          <w:szCs w:val="24"/>
          <w:lang w:val="it-IT" w:eastAsia="en-US"/>
        </w:rPr>
        <w:t>Fortunato</w:t>
      </w:r>
      <w:r w:rsidRPr="008419A7">
        <w:rPr>
          <w:rFonts w:ascii="Times New Roman" w:eastAsia="SimSun" w:hAnsi="Times New Roman" w:cs="Times New Roman"/>
          <w:sz w:val="24"/>
          <w:szCs w:val="24"/>
          <w:vertAlign w:val="superscript"/>
          <w:lang w:val="it-IT" w:eastAsia="en-US"/>
        </w:rPr>
        <w:t>4</w:t>
      </w:r>
      <w:r w:rsidRPr="008419A7">
        <w:rPr>
          <w:rFonts w:ascii="Times New Roman" w:eastAsia="SimSun" w:hAnsi="Times New Roman" w:cs="Times New Roman"/>
          <w:sz w:val="24"/>
          <w:szCs w:val="24"/>
          <w:lang w:val="it-IT" w:eastAsia="en-US"/>
        </w:rPr>
        <w:t>, Babatunde O. Okesola</w:t>
      </w:r>
      <w:r w:rsidRPr="008419A7">
        <w:rPr>
          <w:rFonts w:ascii="Times New Roman" w:eastAsia="SimSun" w:hAnsi="Times New Roman" w:cs="Times New Roman"/>
          <w:sz w:val="24"/>
          <w:szCs w:val="24"/>
          <w:vertAlign w:val="superscript"/>
          <w:lang w:val="it-IT" w:eastAsia="en-US"/>
        </w:rPr>
        <w:t>5,6</w:t>
      </w:r>
      <w:r w:rsidRPr="008419A7">
        <w:rPr>
          <w:rFonts w:ascii="Times New Roman" w:eastAsia="SimSun" w:hAnsi="Times New Roman" w:cs="Times New Roman"/>
          <w:sz w:val="24"/>
          <w:szCs w:val="24"/>
          <w:lang w:val="it-IT" w:eastAsia="en-US"/>
        </w:rPr>
        <w:t>, Francesco Luigi Pellerej di Brocchetti</w:t>
      </w:r>
      <w:r w:rsidRPr="008419A7">
        <w:rPr>
          <w:rFonts w:ascii="Times New Roman" w:eastAsia="SimSun" w:hAnsi="Times New Roman" w:cs="Times New Roman"/>
          <w:sz w:val="24"/>
          <w:szCs w:val="24"/>
          <w:vertAlign w:val="superscript"/>
          <w:lang w:val="it-IT" w:eastAsia="en-US"/>
        </w:rPr>
        <w:t>4</w:t>
      </w:r>
      <w:r w:rsidRPr="008419A7">
        <w:rPr>
          <w:rFonts w:ascii="Times New Roman" w:eastAsia="SimSun" w:hAnsi="Times New Roman" w:cs="Times New Roman"/>
          <w:sz w:val="24"/>
          <w:szCs w:val="24"/>
          <w:lang w:val="it-IT" w:eastAsia="en-US"/>
        </w:rPr>
        <w:t>, Ratima Suntornnond</w:t>
      </w:r>
      <w:r w:rsidRPr="008419A7">
        <w:rPr>
          <w:rFonts w:ascii="Times New Roman" w:eastAsia="SimSun" w:hAnsi="Times New Roman" w:cs="Times New Roman"/>
          <w:sz w:val="24"/>
          <w:szCs w:val="24"/>
          <w:vertAlign w:val="superscript"/>
          <w:lang w:val="it-IT" w:eastAsia="en-US"/>
        </w:rPr>
        <w:t>7</w:t>
      </w:r>
      <w:r w:rsidRPr="008419A7">
        <w:rPr>
          <w:rFonts w:ascii="Times New Roman" w:eastAsia="SimSun" w:hAnsi="Times New Roman" w:cs="Times New Roman"/>
          <w:sz w:val="24"/>
          <w:szCs w:val="24"/>
          <w:lang w:val="it-IT" w:eastAsia="en-US"/>
        </w:rPr>
        <w:t>, John Connelly</w:t>
      </w:r>
      <w:r w:rsidRPr="008419A7">
        <w:rPr>
          <w:rFonts w:ascii="Times New Roman" w:eastAsia="SimSun" w:hAnsi="Times New Roman" w:cs="Times New Roman"/>
          <w:sz w:val="24"/>
          <w:szCs w:val="24"/>
          <w:vertAlign w:val="superscript"/>
          <w:lang w:val="it-IT" w:eastAsia="en-US"/>
        </w:rPr>
        <w:t>7</w:t>
      </w:r>
      <w:r w:rsidRPr="008419A7">
        <w:rPr>
          <w:rFonts w:ascii="Times New Roman" w:eastAsia="SimSun" w:hAnsi="Times New Roman" w:cs="Times New Roman"/>
          <w:sz w:val="24"/>
          <w:szCs w:val="24"/>
          <w:lang w:val="it-IT" w:eastAsia="en-US"/>
        </w:rPr>
        <w:t>, Carmelo De Maria</w:t>
      </w:r>
      <w:r w:rsidRPr="008419A7">
        <w:rPr>
          <w:rFonts w:ascii="Times New Roman" w:eastAsia="SimSun" w:hAnsi="Times New Roman" w:cs="Times New Roman"/>
          <w:sz w:val="24"/>
          <w:szCs w:val="24"/>
          <w:vertAlign w:val="superscript"/>
          <w:lang w:val="it-IT" w:eastAsia="en-US"/>
        </w:rPr>
        <w:t>4</w:t>
      </w:r>
      <w:r w:rsidRPr="008419A7">
        <w:rPr>
          <w:rFonts w:ascii="Times New Roman" w:eastAsia="SimSun" w:hAnsi="Times New Roman" w:cs="Times New Roman"/>
          <w:sz w:val="24"/>
          <w:szCs w:val="24"/>
          <w:lang w:val="it-IT" w:eastAsia="en-US"/>
        </w:rPr>
        <w:t>, Jose Carlos Rodriguez-Cabello</w:t>
      </w:r>
      <w:r w:rsidRPr="008419A7">
        <w:rPr>
          <w:rFonts w:ascii="Times New Roman" w:eastAsia="SimSun" w:hAnsi="Times New Roman" w:cs="Times New Roman"/>
          <w:sz w:val="24"/>
          <w:szCs w:val="24"/>
          <w:vertAlign w:val="superscript"/>
          <w:lang w:val="it-IT" w:eastAsia="en-US"/>
        </w:rPr>
        <w:t>8</w:t>
      </w:r>
      <w:r w:rsidRPr="008419A7">
        <w:rPr>
          <w:rFonts w:ascii="Times New Roman" w:eastAsia="SimSun" w:hAnsi="Times New Roman" w:cs="Times New Roman"/>
          <w:sz w:val="24"/>
          <w:szCs w:val="24"/>
          <w:lang w:val="it-IT" w:eastAsia="en-US"/>
        </w:rPr>
        <w:t>, Giovanni Vozzi</w:t>
      </w:r>
      <w:r w:rsidRPr="008419A7">
        <w:rPr>
          <w:rFonts w:ascii="Times New Roman" w:eastAsia="SimSun" w:hAnsi="Times New Roman" w:cs="Times New Roman"/>
          <w:sz w:val="24"/>
          <w:szCs w:val="24"/>
          <w:vertAlign w:val="superscript"/>
          <w:lang w:val="it-IT" w:eastAsia="en-US"/>
        </w:rPr>
        <w:t>4</w:t>
      </w:r>
      <w:r w:rsidRPr="008419A7">
        <w:rPr>
          <w:rFonts w:ascii="Times New Roman" w:eastAsia="SimSun" w:hAnsi="Times New Roman" w:cs="Times New Roman"/>
          <w:sz w:val="24"/>
          <w:szCs w:val="24"/>
          <w:lang w:val="it-IT" w:eastAsia="en-US"/>
        </w:rPr>
        <w:t>, Wen Wang</w:t>
      </w:r>
      <w:r w:rsidRPr="008419A7">
        <w:rPr>
          <w:rFonts w:ascii="Times New Roman" w:eastAsia="SimSun" w:hAnsi="Times New Roman" w:cs="Times New Roman"/>
          <w:sz w:val="24"/>
          <w:szCs w:val="24"/>
          <w:vertAlign w:val="superscript"/>
          <w:lang w:val="it-IT" w:eastAsia="en-US"/>
        </w:rPr>
        <w:t>5,6</w:t>
      </w:r>
      <w:r w:rsidRPr="008419A7">
        <w:rPr>
          <w:rFonts w:ascii="Times New Roman" w:eastAsia="SimSun" w:hAnsi="Times New Roman" w:cs="Times New Roman"/>
          <w:sz w:val="24"/>
          <w:szCs w:val="24"/>
          <w:lang w:val="it-IT" w:eastAsia="en-US"/>
        </w:rPr>
        <w:t>, Alvaro Mata</w:t>
      </w:r>
      <w:r w:rsidRPr="008419A7">
        <w:rPr>
          <w:rFonts w:ascii="Times New Roman" w:eastAsia="SimSun" w:hAnsi="Times New Roman" w:cs="Times New Roman"/>
          <w:sz w:val="24"/>
          <w:szCs w:val="24"/>
          <w:vertAlign w:val="superscript"/>
          <w:lang w:val="it-IT" w:eastAsia="en-US"/>
        </w:rPr>
        <w:t>1,2,3,5,6*</w:t>
      </w:r>
    </w:p>
    <w:p w14:paraId="5BD8C5DB" w14:textId="77777777" w:rsidR="00BB68D8" w:rsidRPr="008419A7" w:rsidRDefault="00BB68D8" w:rsidP="00BB68D8">
      <w:pPr>
        <w:spacing w:after="0" w:line="480" w:lineRule="auto"/>
        <w:jc w:val="both"/>
        <w:rPr>
          <w:rFonts w:ascii="Times New Roman" w:eastAsia="SimSun" w:hAnsi="Times New Roman" w:cs="Times New Roman"/>
          <w:sz w:val="24"/>
          <w:szCs w:val="24"/>
          <w:lang w:val="it-IT" w:eastAsia="en-US"/>
        </w:rPr>
      </w:pPr>
    </w:p>
    <w:p w14:paraId="262B40F8" w14:textId="77777777" w:rsidR="00BB68D8" w:rsidRPr="00BB68D8" w:rsidRDefault="00BB68D8" w:rsidP="00BB68D8">
      <w:pPr>
        <w:numPr>
          <w:ilvl w:val="0"/>
          <w:numId w:val="3"/>
        </w:numPr>
        <w:spacing w:after="0" w:line="360" w:lineRule="auto"/>
        <w:contextualSpacing/>
        <w:jc w:val="both"/>
        <w:rPr>
          <w:rFonts w:ascii="Times New Roman" w:eastAsia="SimSun" w:hAnsi="Times New Roman" w:cs="Times New Roman"/>
          <w:sz w:val="24"/>
          <w:szCs w:val="24"/>
          <w:lang w:eastAsia="en-US"/>
        </w:rPr>
      </w:pPr>
      <w:r w:rsidRPr="00BB68D8">
        <w:rPr>
          <w:rFonts w:ascii="Times New Roman" w:eastAsia="SimSun" w:hAnsi="Times New Roman" w:cs="Times New Roman"/>
          <w:sz w:val="24"/>
          <w:szCs w:val="24"/>
          <w:lang w:eastAsia="en-US"/>
        </w:rPr>
        <w:t>School of Pharmacy, University of Nottingham, NG7 2RD Nottingham, UK.</w:t>
      </w:r>
    </w:p>
    <w:p w14:paraId="64683ED6" w14:textId="77777777" w:rsidR="00BB68D8" w:rsidRPr="00BB68D8" w:rsidRDefault="00BB68D8" w:rsidP="00BB68D8">
      <w:pPr>
        <w:numPr>
          <w:ilvl w:val="0"/>
          <w:numId w:val="3"/>
        </w:numPr>
        <w:spacing w:after="0" w:line="360" w:lineRule="auto"/>
        <w:contextualSpacing/>
        <w:jc w:val="both"/>
        <w:rPr>
          <w:rFonts w:ascii="Times New Roman" w:eastAsia="SimSun" w:hAnsi="Times New Roman" w:cs="Times New Roman"/>
          <w:sz w:val="24"/>
          <w:szCs w:val="24"/>
          <w:lang w:eastAsia="en-US"/>
        </w:rPr>
      </w:pPr>
      <w:r w:rsidRPr="00BB68D8">
        <w:rPr>
          <w:rFonts w:ascii="Times New Roman" w:eastAsia="SimSun" w:hAnsi="Times New Roman" w:cs="Times New Roman"/>
          <w:sz w:val="24"/>
          <w:szCs w:val="24"/>
          <w:lang w:eastAsia="en-US"/>
        </w:rPr>
        <w:t>Department of Chemical and Environmental Engineering, University of Nottingham, NG7 2RD Nottingham, UK.</w:t>
      </w:r>
    </w:p>
    <w:p w14:paraId="0E3F824B" w14:textId="77777777" w:rsidR="00BB68D8" w:rsidRPr="00BB68D8" w:rsidRDefault="00BB68D8" w:rsidP="00BB68D8">
      <w:pPr>
        <w:numPr>
          <w:ilvl w:val="0"/>
          <w:numId w:val="3"/>
        </w:numPr>
        <w:spacing w:after="0" w:line="360" w:lineRule="auto"/>
        <w:contextualSpacing/>
        <w:jc w:val="both"/>
        <w:rPr>
          <w:rFonts w:ascii="Times New Roman" w:eastAsia="SimSun" w:hAnsi="Times New Roman" w:cs="Times New Roman"/>
          <w:sz w:val="24"/>
          <w:szCs w:val="24"/>
          <w:lang w:eastAsia="en-US"/>
        </w:rPr>
      </w:pPr>
      <w:r w:rsidRPr="00BB68D8">
        <w:rPr>
          <w:rFonts w:ascii="Times New Roman" w:eastAsia="SimSun" w:hAnsi="Times New Roman" w:cs="Times New Roman"/>
          <w:sz w:val="24"/>
          <w:szCs w:val="24"/>
          <w:lang w:eastAsia="en-US"/>
        </w:rPr>
        <w:t>Biodiscovery Institute, University of Nottingham, NG7 2RD Nottingham, UK.</w:t>
      </w:r>
    </w:p>
    <w:p w14:paraId="357635F6" w14:textId="323D5087" w:rsidR="00BB68D8" w:rsidRPr="008419A7" w:rsidRDefault="00BB68D8" w:rsidP="00BB68D8">
      <w:pPr>
        <w:numPr>
          <w:ilvl w:val="0"/>
          <w:numId w:val="3"/>
        </w:numPr>
        <w:spacing w:after="0" w:line="360" w:lineRule="auto"/>
        <w:contextualSpacing/>
        <w:jc w:val="both"/>
        <w:rPr>
          <w:rFonts w:ascii="Times New Roman" w:eastAsia="SimSun" w:hAnsi="Times New Roman" w:cs="Times New Roman"/>
          <w:sz w:val="24"/>
          <w:szCs w:val="24"/>
          <w:lang w:val="it-IT" w:eastAsia="en-US"/>
        </w:rPr>
      </w:pPr>
      <w:r w:rsidRPr="008419A7">
        <w:rPr>
          <w:rFonts w:ascii="Times New Roman" w:eastAsia="SimSun" w:hAnsi="Times New Roman" w:cs="Times New Roman"/>
          <w:sz w:val="24"/>
          <w:szCs w:val="24"/>
          <w:lang w:val="it-IT" w:eastAsia="en-US"/>
        </w:rPr>
        <w:t>Research Center</w:t>
      </w:r>
      <w:ins w:id="4" w:author="Carmelo De Maria" w:date="2020-05-21T11:09:00Z">
        <w:r w:rsidR="00072088">
          <w:rPr>
            <w:rFonts w:ascii="Times New Roman" w:eastAsia="SimSun" w:hAnsi="Times New Roman" w:cs="Times New Roman"/>
            <w:sz w:val="24"/>
            <w:szCs w:val="24"/>
            <w:lang w:val="it-IT" w:eastAsia="en-US"/>
          </w:rPr>
          <w:t xml:space="preserve"> </w:t>
        </w:r>
      </w:ins>
      <w:r w:rsidRPr="008419A7">
        <w:rPr>
          <w:rFonts w:ascii="Times New Roman" w:eastAsia="SimSun" w:hAnsi="Times New Roman" w:cs="Times New Roman"/>
          <w:sz w:val="24"/>
          <w:szCs w:val="24"/>
          <w:lang w:val="it-IT" w:eastAsia="en-US"/>
        </w:rPr>
        <w:t xml:space="preserve">‘E. Piaggio’ &amp; Dipartimento di Ingegneria dell’Informazione, University of Pisa, Largo Lucio Lazzarino, </w:t>
      </w:r>
      <w:ins w:id="5" w:author="Carmelo De Maria" w:date="2020-05-21T11:09:00Z">
        <w:r w:rsidR="00072088">
          <w:rPr>
            <w:rFonts w:ascii="Times New Roman" w:eastAsia="SimSun" w:hAnsi="Times New Roman" w:cs="Times New Roman"/>
            <w:sz w:val="24"/>
            <w:szCs w:val="24"/>
            <w:lang w:val="it-IT" w:eastAsia="en-US"/>
          </w:rPr>
          <w:t>1</w:t>
        </w:r>
      </w:ins>
      <w:del w:id="6" w:author="Carmelo De Maria" w:date="2020-05-21T11:09:00Z">
        <w:r w:rsidRPr="008419A7" w:rsidDel="00072088">
          <w:rPr>
            <w:rFonts w:ascii="Times New Roman" w:eastAsia="SimSun" w:hAnsi="Times New Roman" w:cs="Times New Roman"/>
            <w:sz w:val="24"/>
            <w:szCs w:val="24"/>
            <w:lang w:val="it-IT" w:eastAsia="en-US"/>
          </w:rPr>
          <w:delText>2</w:delText>
        </w:r>
      </w:del>
      <w:ins w:id="7" w:author="Gabriele Fortunato" w:date="2020-05-19T11:45:00Z">
        <w:r w:rsidR="008419A7">
          <w:rPr>
            <w:rFonts w:ascii="Times New Roman" w:eastAsia="SimSun" w:hAnsi="Times New Roman" w:cs="Times New Roman"/>
            <w:sz w:val="24"/>
            <w:szCs w:val="24"/>
            <w:lang w:val="it-IT" w:eastAsia="en-US"/>
          </w:rPr>
          <w:t xml:space="preserve"> - </w:t>
        </w:r>
      </w:ins>
      <w:r w:rsidRPr="008419A7">
        <w:rPr>
          <w:rFonts w:ascii="Times New Roman" w:eastAsia="SimSun" w:hAnsi="Times New Roman" w:cs="Times New Roman"/>
          <w:sz w:val="24"/>
          <w:szCs w:val="24"/>
          <w:lang w:val="it-IT" w:eastAsia="en-US"/>
        </w:rPr>
        <w:t>5612</w:t>
      </w:r>
      <w:ins w:id="8" w:author="Gabriele Fortunato" w:date="2020-05-19T11:45:00Z">
        <w:r w:rsidR="008419A7">
          <w:rPr>
            <w:rFonts w:ascii="Times New Roman" w:eastAsia="SimSun" w:hAnsi="Times New Roman" w:cs="Times New Roman"/>
            <w:sz w:val="24"/>
            <w:szCs w:val="24"/>
            <w:lang w:val="it-IT" w:eastAsia="en-US"/>
          </w:rPr>
          <w:t>2</w:t>
        </w:r>
      </w:ins>
      <w:del w:id="9" w:author="Gabriele Fortunato" w:date="2020-05-19T11:45:00Z">
        <w:r w:rsidRPr="008419A7" w:rsidDel="008419A7">
          <w:rPr>
            <w:rFonts w:ascii="Times New Roman" w:eastAsia="SimSun" w:hAnsi="Times New Roman" w:cs="Times New Roman"/>
            <w:sz w:val="24"/>
            <w:szCs w:val="24"/>
            <w:lang w:val="it-IT" w:eastAsia="en-US"/>
          </w:rPr>
          <w:delText>6</w:delText>
        </w:r>
      </w:del>
      <w:r w:rsidRPr="008419A7">
        <w:rPr>
          <w:rFonts w:ascii="Times New Roman" w:eastAsia="SimSun" w:hAnsi="Times New Roman" w:cs="Times New Roman"/>
          <w:sz w:val="24"/>
          <w:szCs w:val="24"/>
          <w:lang w:val="it-IT" w:eastAsia="en-US"/>
        </w:rPr>
        <w:t xml:space="preserve"> Pisa, Italy.</w:t>
      </w:r>
    </w:p>
    <w:p w14:paraId="1300F97C" w14:textId="77777777" w:rsidR="00BB68D8" w:rsidRPr="00BB68D8" w:rsidRDefault="00BB68D8" w:rsidP="00BB68D8">
      <w:pPr>
        <w:numPr>
          <w:ilvl w:val="0"/>
          <w:numId w:val="3"/>
        </w:numPr>
        <w:spacing w:after="0" w:line="360" w:lineRule="auto"/>
        <w:contextualSpacing/>
        <w:jc w:val="both"/>
        <w:rPr>
          <w:rFonts w:ascii="Times New Roman" w:eastAsia="SimSun" w:hAnsi="Times New Roman" w:cs="Times New Roman"/>
          <w:sz w:val="24"/>
          <w:szCs w:val="24"/>
          <w:lang w:eastAsia="en-US"/>
        </w:rPr>
      </w:pPr>
      <w:r w:rsidRPr="00BB68D8">
        <w:rPr>
          <w:rFonts w:ascii="Times New Roman" w:eastAsia="SimSun" w:hAnsi="Times New Roman" w:cs="Times New Roman"/>
          <w:sz w:val="24"/>
          <w:szCs w:val="24"/>
          <w:lang w:eastAsia="en-US"/>
        </w:rPr>
        <w:t>Institute of Bioengineering, Queen Mary University of London, London E1 4NS, UK.</w:t>
      </w:r>
    </w:p>
    <w:p w14:paraId="276FB8BB" w14:textId="77777777" w:rsidR="00BB68D8" w:rsidRPr="00BB68D8" w:rsidRDefault="00BB68D8" w:rsidP="00BB68D8">
      <w:pPr>
        <w:numPr>
          <w:ilvl w:val="0"/>
          <w:numId w:val="3"/>
        </w:numPr>
        <w:spacing w:after="0" w:line="360" w:lineRule="auto"/>
        <w:contextualSpacing/>
        <w:jc w:val="both"/>
        <w:rPr>
          <w:rFonts w:ascii="Times New Roman" w:eastAsia="SimSun" w:hAnsi="Times New Roman" w:cs="Times New Roman"/>
          <w:sz w:val="24"/>
          <w:szCs w:val="24"/>
          <w:lang w:eastAsia="en-US"/>
        </w:rPr>
      </w:pPr>
      <w:r w:rsidRPr="00BB68D8">
        <w:rPr>
          <w:rFonts w:ascii="Times New Roman" w:eastAsia="SimSun" w:hAnsi="Times New Roman" w:cs="Times New Roman"/>
          <w:sz w:val="24"/>
          <w:szCs w:val="24"/>
          <w:lang w:eastAsia="en-US"/>
        </w:rPr>
        <w:t>School of Engineering and Materials Science, Queen Mary University of London, London E1 4NS, UK.</w:t>
      </w:r>
    </w:p>
    <w:p w14:paraId="040E97A2" w14:textId="77777777" w:rsidR="00BB68D8" w:rsidRPr="00BB68D8" w:rsidRDefault="00BB68D8" w:rsidP="00BB68D8">
      <w:pPr>
        <w:numPr>
          <w:ilvl w:val="0"/>
          <w:numId w:val="3"/>
        </w:numPr>
        <w:spacing w:after="0" w:line="360" w:lineRule="auto"/>
        <w:contextualSpacing/>
        <w:jc w:val="both"/>
        <w:rPr>
          <w:rFonts w:ascii="Times New Roman" w:eastAsia="SimSun" w:hAnsi="Times New Roman" w:cs="Times New Roman"/>
          <w:sz w:val="24"/>
          <w:szCs w:val="24"/>
          <w:lang w:eastAsia="en-US"/>
        </w:rPr>
      </w:pPr>
      <w:r w:rsidRPr="00BB68D8">
        <w:rPr>
          <w:rFonts w:ascii="Times New Roman" w:eastAsia="SimSun" w:hAnsi="Times New Roman" w:cs="Times New Roman"/>
          <w:sz w:val="24"/>
          <w:szCs w:val="24"/>
          <w:lang w:eastAsia="en-US"/>
        </w:rPr>
        <w:t>CREATE LAB, Blizard Institute, Barts and the London School of Medicine and Dentistry, Queen Mary University of London, 4 Newark St London, E1 2AT.</w:t>
      </w:r>
    </w:p>
    <w:p w14:paraId="3EDBD015" w14:textId="77777777" w:rsidR="00BB68D8" w:rsidRPr="00BB68D8" w:rsidRDefault="00BB68D8" w:rsidP="00BB68D8">
      <w:pPr>
        <w:numPr>
          <w:ilvl w:val="0"/>
          <w:numId w:val="3"/>
        </w:numPr>
        <w:spacing w:after="0" w:line="360" w:lineRule="auto"/>
        <w:contextualSpacing/>
        <w:jc w:val="both"/>
        <w:rPr>
          <w:rFonts w:ascii="Times New Roman" w:eastAsia="SimSun" w:hAnsi="Times New Roman" w:cs="Times New Roman"/>
          <w:sz w:val="24"/>
          <w:szCs w:val="24"/>
          <w:lang w:eastAsia="en-US"/>
        </w:rPr>
      </w:pPr>
      <w:r w:rsidRPr="00BB68D8">
        <w:rPr>
          <w:rFonts w:ascii="Times New Roman" w:eastAsia="SimSun" w:hAnsi="Times New Roman" w:cs="Times New Roman"/>
          <w:sz w:val="24"/>
          <w:szCs w:val="24"/>
          <w:lang w:eastAsia="en-US"/>
        </w:rPr>
        <w:t>BIOFORGE Group, University of Valladolid, CIBER-BBN, 47011 Valladolid, Spain.</w:t>
      </w:r>
    </w:p>
    <w:p w14:paraId="11CA923E" w14:textId="77777777" w:rsidR="00BB68D8" w:rsidRPr="00BB68D8" w:rsidRDefault="00BB68D8" w:rsidP="00BB68D8">
      <w:pPr>
        <w:spacing w:after="0" w:line="360" w:lineRule="auto"/>
        <w:ind w:left="1080"/>
        <w:contextualSpacing/>
        <w:jc w:val="both"/>
        <w:rPr>
          <w:rFonts w:ascii="Times New Roman" w:eastAsia="SimSun" w:hAnsi="Times New Roman" w:cs="Times New Roman"/>
          <w:sz w:val="24"/>
          <w:szCs w:val="24"/>
          <w:lang w:eastAsia="en-US"/>
        </w:rPr>
      </w:pPr>
    </w:p>
    <w:p w14:paraId="23591B7C" w14:textId="77777777" w:rsidR="00BB68D8" w:rsidRPr="00BB68D8" w:rsidRDefault="00BB68D8" w:rsidP="00BB68D8">
      <w:pPr>
        <w:spacing w:after="0" w:line="360" w:lineRule="auto"/>
        <w:jc w:val="both"/>
        <w:rPr>
          <w:rFonts w:ascii="Times New Roman" w:eastAsia="SimSun" w:hAnsi="Times New Roman" w:cs="Times New Roman"/>
          <w:b/>
          <w:sz w:val="24"/>
          <w:szCs w:val="24"/>
          <w:lang w:eastAsia="en-US"/>
        </w:rPr>
      </w:pPr>
      <w:r w:rsidRPr="00BB68D8">
        <w:rPr>
          <w:rFonts w:ascii="Times New Roman" w:eastAsia="SimSun" w:hAnsi="Times New Roman" w:cs="Times New Roman"/>
          <w:bCs/>
          <w:sz w:val="24"/>
          <w:szCs w:val="24"/>
          <w:lang w:eastAsia="en-US"/>
        </w:rPr>
        <w:t xml:space="preserve">*Corresponding author: Alvaro Mata, </w:t>
      </w:r>
      <w:hyperlink r:id="rId6" w:history="1">
        <w:r w:rsidRPr="00BB68D8">
          <w:rPr>
            <w:rFonts w:ascii="Times New Roman" w:eastAsia="SimSun" w:hAnsi="Times New Roman" w:cs="Times New Roman"/>
            <w:color w:val="0000FF"/>
            <w:sz w:val="24"/>
            <w:szCs w:val="24"/>
            <w:u w:val="single"/>
            <w:lang w:eastAsia="en-US"/>
          </w:rPr>
          <w:t>a.mata@nottingham.ac.uk</w:t>
        </w:r>
      </w:hyperlink>
    </w:p>
    <w:p w14:paraId="2C80180C" w14:textId="77777777" w:rsidR="00BB68D8" w:rsidRPr="00BB68D8" w:rsidRDefault="00BB68D8" w:rsidP="00BB68D8">
      <w:pPr>
        <w:spacing w:after="0" w:line="360" w:lineRule="auto"/>
        <w:rPr>
          <w:rFonts w:ascii="Times New Roman" w:eastAsia="SimSun" w:hAnsi="Times New Roman" w:cs="Times New Roman"/>
          <w:b/>
          <w:lang w:eastAsia="en-US"/>
        </w:rPr>
      </w:pPr>
    </w:p>
    <w:p w14:paraId="49276072" w14:textId="06ABD853" w:rsidR="00BB68D8" w:rsidRDefault="00BB68D8" w:rsidP="00BB68D8">
      <w:pPr>
        <w:spacing w:after="0" w:line="360" w:lineRule="auto"/>
        <w:jc w:val="both"/>
        <w:rPr>
          <w:rFonts w:ascii="Times New Roman" w:eastAsia="SimSun" w:hAnsi="Times New Roman" w:cs="Times New Roman"/>
          <w:sz w:val="24"/>
          <w:szCs w:val="24"/>
          <w:lang w:eastAsia="en-US"/>
        </w:rPr>
      </w:pPr>
    </w:p>
    <w:p w14:paraId="099692A4" w14:textId="708450AD" w:rsidR="00BB68D8" w:rsidRDefault="00BB68D8" w:rsidP="00BB68D8">
      <w:pPr>
        <w:spacing w:after="0" w:line="360" w:lineRule="auto"/>
        <w:jc w:val="both"/>
        <w:rPr>
          <w:rFonts w:ascii="Times New Roman" w:eastAsia="SimSun" w:hAnsi="Times New Roman" w:cs="Times New Roman"/>
          <w:sz w:val="24"/>
          <w:szCs w:val="24"/>
          <w:lang w:eastAsia="en-US"/>
        </w:rPr>
      </w:pPr>
    </w:p>
    <w:p w14:paraId="1F17F868" w14:textId="75A1757C" w:rsidR="00BB68D8" w:rsidRDefault="00BB68D8" w:rsidP="00BB68D8">
      <w:pPr>
        <w:spacing w:after="0" w:line="360" w:lineRule="auto"/>
        <w:jc w:val="both"/>
        <w:rPr>
          <w:rFonts w:ascii="Times New Roman" w:eastAsia="SimSun" w:hAnsi="Times New Roman" w:cs="Times New Roman"/>
          <w:sz w:val="24"/>
          <w:szCs w:val="24"/>
          <w:lang w:eastAsia="en-US"/>
        </w:rPr>
      </w:pPr>
    </w:p>
    <w:p w14:paraId="4E250FBB" w14:textId="7ED9522B" w:rsidR="00BB68D8" w:rsidRDefault="00BB68D8" w:rsidP="00BB68D8">
      <w:pPr>
        <w:spacing w:after="0" w:line="360" w:lineRule="auto"/>
        <w:jc w:val="both"/>
        <w:rPr>
          <w:rFonts w:ascii="Times New Roman" w:eastAsia="SimSun" w:hAnsi="Times New Roman" w:cs="Times New Roman"/>
          <w:sz w:val="24"/>
          <w:szCs w:val="24"/>
          <w:lang w:eastAsia="en-US"/>
        </w:rPr>
      </w:pPr>
    </w:p>
    <w:p w14:paraId="723248A2" w14:textId="0E19695D" w:rsidR="00BB68D8" w:rsidRDefault="00BB68D8" w:rsidP="00BB68D8">
      <w:pPr>
        <w:spacing w:after="0" w:line="360" w:lineRule="auto"/>
        <w:jc w:val="both"/>
        <w:rPr>
          <w:rFonts w:ascii="Times New Roman" w:eastAsia="SimSun" w:hAnsi="Times New Roman" w:cs="Times New Roman"/>
          <w:sz w:val="24"/>
          <w:szCs w:val="24"/>
          <w:lang w:eastAsia="en-US"/>
        </w:rPr>
      </w:pPr>
    </w:p>
    <w:p w14:paraId="7FEBC7A8" w14:textId="1357850D" w:rsidR="00BB68D8" w:rsidRDefault="00BB68D8" w:rsidP="00BB68D8">
      <w:pPr>
        <w:spacing w:after="0" w:line="360" w:lineRule="auto"/>
        <w:jc w:val="both"/>
        <w:rPr>
          <w:rFonts w:ascii="Times New Roman" w:eastAsia="SimSun" w:hAnsi="Times New Roman" w:cs="Times New Roman"/>
          <w:sz w:val="24"/>
          <w:szCs w:val="24"/>
          <w:lang w:eastAsia="en-US"/>
        </w:rPr>
      </w:pPr>
    </w:p>
    <w:p w14:paraId="1F97F182" w14:textId="2318BB08" w:rsidR="00BB68D8" w:rsidRDefault="00BB68D8" w:rsidP="00BB68D8">
      <w:pPr>
        <w:spacing w:after="0" w:line="360" w:lineRule="auto"/>
        <w:jc w:val="both"/>
        <w:rPr>
          <w:rFonts w:ascii="Times New Roman" w:eastAsia="SimSun" w:hAnsi="Times New Roman" w:cs="Times New Roman"/>
          <w:sz w:val="24"/>
          <w:szCs w:val="24"/>
          <w:lang w:eastAsia="en-US"/>
        </w:rPr>
      </w:pPr>
    </w:p>
    <w:p w14:paraId="06CBDB3B" w14:textId="77777777" w:rsidR="00BB68D8" w:rsidRPr="00BB68D8" w:rsidRDefault="00BB68D8" w:rsidP="00BB68D8">
      <w:pPr>
        <w:spacing w:after="0" w:line="360" w:lineRule="auto"/>
        <w:jc w:val="both"/>
        <w:rPr>
          <w:rFonts w:ascii="Times New Roman" w:eastAsia="SimSun" w:hAnsi="Times New Roman" w:cs="Times New Roman"/>
          <w:sz w:val="24"/>
          <w:szCs w:val="24"/>
          <w:lang w:eastAsia="en-US"/>
        </w:rPr>
      </w:pPr>
    </w:p>
    <w:p w14:paraId="6BDCB6A7" w14:textId="77777777" w:rsidR="00BB68D8" w:rsidRDefault="00BB68D8" w:rsidP="0046611C">
      <w:pPr>
        <w:jc w:val="center"/>
        <w:rPr>
          <w:rFonts w:ascii="Times New Roman" w:hAnsi="Times New Roman" w:cs="Times New Roman"/>
          <w:b/>
          <w:bCs/>
        </w:rPr>
      </w:pPr>
    </w:p>
    <w:p w14:paraId="43E66A79" w14:textId="37774636" w:rsidR="0046611C" w:rsidRDefault="009F1F52" w:rsidP="0046611C">
      <w:pPr>
        <w:rPr>
          <w:rFonts w:ascii="Times New Roman" w:hAnsi="Times New Roman" w:cs="Times New Roman"/>
          <w:b/>
          <w:bCs/>
        </w:rPr>
      </w:pPr>
      <w:r>
        <w:rPr>
          <w:rFonts w:ascii="Times New Roman" w:hAnsi="Times New Roman" w:cs="Times New Roman"/>
          <w:b/>
          <w:bCs/>
        </w:rPr>
        <w:lastRenderedPageBreak/>
        <w:t>Materials and m</w:t>
      </w:r>
      <w:r w:rsidR="0046611C">
        <w:rPr>
          <w:rFonts w:ascii="Times New Roman" w:hAnsi="Times New Roman" w:cs="Times New Roman"/>
          <w:b/>
          <w:bCs/>
        </w:rPr>
        <w:t>ethod</w:t>
      </w:r>
      <w:ins w:id="10" w:author="Gabriele Fortunato" w:date="2020-05-19T11:45:00Z">
        <w:r w:rsidR="008419A7">
          <w:rPr>
            <w:rFonts w:ascii="Times New Roman" w:hAnsi="Times New Roman" w:cs="Times New Roman"/>
            <w:b/>
            <w:bCs/>
          </w:rPr>
          <w:t>s</w:t>
        </w:r>
      </w:ins>
    </w:p>
    <w:p w14:paraId="38046E06" w14:textId="77FD29DF" w:rsidR="0046611C" w:rsidRDefault="00EE424D" w:rsidP="0046611C">
      <w:pPr>
        <w:rPr>
          <w:rFonts w:ascii="Times New Roman" w:hAnsi="Times New Roman" w:cs="Times New Roman"/>
          <w:i/>
        </w:rPr>
      </w:pPr>
      <w:r w:rsidRPr="00DC5F2C">
        <w:rPr>
          <w:rFonts w:ascii="Times New Roman" w:hAnsi="Times New Roman" w:cs="Times New Roman"/>
          <w:i/>
        </w:rPr>
        <w:t>Chemicals</w:t>
      </w:r>
    </w:p>
    <w:p w14:paraId="463C5ADB" w14:textId="0C7CD402" w:rsidR="00EE424D" w:rsidRDefault="00EE424D" w:rsidP="008C009A">
      <w:pPr>
        <w:jc w:val="both"/>
        <w:rPr>
          <w:rFonts w:ascii="Times New Roman" w:hAnsi="Times New Roman" w:cs="Times New Roman"/>
        </w:rPr>
      </w:pPr>
      <w:r w:rsidRPr="00EE424D">
        <w:rPr>
          <w:rFonts w:ascii="Times New Roman" w:hAnsi="Times New Roman" w:cs="Times New Roman"/>
        </w:rPr>
        <w:t>Rhodamine B (&gt;=95%, HPLC grade) and paraformaldehyde (95%) were obtained from Sigma-Aldrich. G</w:t>
      </w:r>
      <w:r>
        <w:rPr>
          <w:rFonts w:ascii="Times New Roman" w:hAnsi="Times New Roman" w:cs="Times New Roman"/>
        </w:rPr>
        <w:t>raphene oxide</w:t>
      </w:r>
      <w:r w:rsidRPr="00EE424D">
        <w:rPr>
          <w:rFonts w:ascii="Times New Roman" w:hAnsi="Times New Roman" w:cs="Times New Roman"/>
        </w:rPr>
        <w:t xml:space="preserve"> (product number</w:t>
      </w:r>
      <w:r w:rsidR="00776763">
        <w:rPr>
          <w:rFonts w:ascii="Times New Roman" w:hAnsi="Times New Roman" w:cs="Times New Roman"/>
        </w:rPr>
        <w:t>-</w:t>
      </w:r>
      <w:r w:rsidRPr="00EE424D">
        <w:rPr>
          <w:rFonts w:ascii="Times New Roman" w:hAnsi="Times New Roman" w:cs="Times New Roman"/>
        </w:rPr>
        <w:t>777676) w</w:t>
      </w:r>
      <w:r>
        <w:rPr>
          <w:rFonts w:ascii="Times New Roman" w:hAnsi="Times New Roman" w:cs="Times New Roman"/>
        </w:rPr>
        <w:t>as</w:t>
      </w:r>
      <w:r w:rsidRPr="00EE424D">
        <w:rPr>
          <w:rFonts w:ascii="Times New Roman" w:hAnsi="Times New Roman" w:cs="Times New Roman"/>
        </w:rPr>
        <w:t xml:space="preserve"> obtained from Sigma-Aldrich</w:t>
      </w:r>
      <w:r>
        <w:rPr>
          <w:rFonts w:ascii="Times New Roman" w:hAnsi="Times New Roman" w:cs="Times New Roman"/>
        </w:rPr>
        <w:t>.</w:t>
      </w:r>
      <w:r w:rsidR="008C009A">
        <w:rPr>
          <w:rFonts w:ascii="Times New Roman" w:hAnsi="Times New Roman" w:cs="Times New Roman"/>
        </w:rPr>
        <w:t xml:space="preserve"> </w:t>
      </w:r>
      <w:r w:rsidR="008C009A" w:rsidRPr="008C009A">
        <w:rPr>
          <w:rFonts w:ascii="Times New Roman" w:hAnsi="Times New Roman" w:cs="Times New Roman"/>
        </w:rPr>
        <w:t>Alexa Fluor™ 488 NHS Ester (</w:t>
      </w:r>
      <w:bookmarkStart w:id="11" w:name="_Hlk37300760"/>
      <w:r w:rsidR="008C009A" w:rsidRPr="008C009A">
        <w:rPr>
          <w:rFonts w:ascii="Times New Roman" w:hAnsi="Times New Roman" w:cs="Times New Roman"/>
        </w:rPr>
        <w:t>product number-A20000</w:t>
      </w:r>
      <w:bookmarkEnd w:id="11"/>
      <w:r w:rsidR="008C009A" w:rsidRPr="008C009A">
        <w:rPr>
          <w:rFonts w:ascii="Times New Roman" w:hAnsi="Times New Roman" w:cs="Times New Roman"/>
        </w:rPr>
        <w:t>) was obtained from Thermo Fisher Scientific.</w:t>
      </w:r>
      <w:r w:rsidR="008C009A">
        <w:rPr>
          <w:rFonts w:ascii="Times New Roman" w:hAnsi="Times New Roman" w:cs="Times New Roman"/>
        </w:rPr>
        <w:t xml:space="preserve"> </w:t>
      </w:r>
      <w:r w:rsidR="00FC5381" w:rsidRPr="00FC5381">
        <w:rPr>
          <w:rFonts w:ascii="Times New Roman" w:hAnsi="Times New Roman" w:cs="Times New Roman"/>
        </w:rPr>
        <w:t>FITC-Dextran</w:t>
      </w:r>
      <w:r w:rsidR="00FC5381">
        <w:rPr>
          <w:rFonts w:ascii="Times New Roman" w:hAnsi="Times New Roman" w:cs="Times New Roman"/>
        </w:rPr>
        <w:t xml:space="preserve"> </w:t>
      </w:r>
      <w:r w:rsidR="00FC5381" w:rsidRPr="00FC5381">
        <w:rPr>
          <w:rFonts w:ascii="Times New Roman" w:hAnsi="Times New Roman" w:cs="Times New Roman"/>
        </w:rPr>
        <w:t>40kDa</w:t>
      </w:r>
      <w:r w:rsidR="00776763">
        <w:rPr>
          <w:rFonts w:ascii="Times New Roman" w:hAnsi="Times New Roman" w:cs="Times New Roman"/>
        </w:rPr>
        <w:t xml:space="preserve"> (</w:t>
      </w:r>
      <w:r w:rsidR="00776763" w:rsidRPr="00776763">
        <w:rPr>
          <w:rFonts w:ascii="Times New Roman" w:hAnsi="Times New Roman" w:cs="Times New Roman"/>
        </w:rPr>
        <w:t>product number-FD</w:t>
      </w:r>
      <w:r w:rsidR="00776763">
        <w:rPr>
          <w:rFonts w:ascii="Times New Roman" w:hAnsi="Times New Roman" w:cs="Times New Roman"/>
        </w:rPr>
        <w:t>40),</w:t>
      </w:r>
      <w:r w:rsidR="00FC5381">
        <w:rPr>
          <w:rFonts w:ascii="Times New Roman" w:hAnsi="Times New Roman" w:cs="Times New Roman"/>
        </w:rPr>
        <w:t xml:space="preserve"> </w:t>
      </w:r>
      <w:r w:rsidR="00FC5381" w:rsidRPr="00FC5381">
        <w:rPr>
          <w:rFonts w:ascii="Times New Roman" w:hAnsi="Times New Roman" w:cs="Times New Roman"/>
        </w:rPr>
        <w:t>20kDa</w:t>
      </w:r>
      <w:r w:rsidR="00776763">
        <w:rPr>
          <w:rFonts w:ascii="Times New Roman" w:hAnsi="Times New Roman" w:cs="Times New Roman"/>
        </w:rPr>
        <w:t xml:space="preserve"> (</w:t>
      </w:r>
      <w:bookmarkStart w:id="12" w:name="_Hlk37300920"/>
      <w:r w:rsidR="00776763" w:rsidRPr="00776763">
        <w:rPr>
          <w:rFonts w:ascii="Times New Roman" w:hAnsi="Times New Roman" w:cs="Times New Roman"/>
        </w:rPr>
        <w:t>product number-</w:t>
      </w:r>
      <w:r w:rsidR="00776763">
        <w:rPr>
          <w:rFonts w:ascii="Times New Roman" w:hAnsi="Times New Roman" w:cs="Times New Roman"/>
        </w:rPr>
        <w:t>FD</w:t>
      </w:r>
      <w:bookmarkEnd w:id="12"/>
      <w:r w:rsidR="00776763" w:rsidRPr="00776763">
        <w:rPr>
          <w:rFonts w:ascii="Times New Roman" w:hAnsi="Times New Roman" w:cs="Times New Roman"/>
        </w:rPr>
        <w:t>20</w:t>
      </w:r>
      <w:r w:rsidR="00776763">
        <w:rPr>
          <w:rFonts w:ascii="Times New Roman" w:hAnsi="Times New Roman" w:cs="Times New Roman"/>
        </w:rPr>
        <w:t xml:space="preserve">s), and </w:t>
      </w:r>
      <w:r w:rsidR="00776763" w:rsidRPr="00776763">
        <w:rPr>
          <w:rFonts w:ascii="Times New Roman" w:hAnsi="Times New Roman" w:cs="Times New Roman"/>
        </w:rPr>
        <w:t>Fluorescein sodium salt</w:t>
      </w:r>
      <w:r w:rsidR="00776763">
        <w:rPr>
          <w:rFonts w:ascii="Times New Roman" w:hAnsi="Times New Roman" w:cs="Times New Roman"/>
        </w:rPr>
        <w:t xml:space="preserve"> (product number-</w:t>
      </w:r>
      <w:r w:rsidR="00776763" w:rsidRPr="00776763">
        <w:rPr>
          <w:rFonts w:ascii="Times New Roman" w:hAnsi="Times New Roman" w:cs="Times New Roman"/>
        </w:rPr>
        <w:t xml:space="preserve"> 518-47-8</w:t>
      </w:r>
      <w:r w:rsidR="00776763">
        <w:rPr>
          <w:rFonts w:ascii="Times New Roman" w:hAnsi="Times New Roman" w:cs="Times New Roman"/>
        </w:rPr>
        <w:t xml:space="preserve">) </w:t>
      </w:r>
      <w:r w:rsidR="00FC5381" w:rsidRPr="00FC5381">
        <w:rPr>
          <w:rFonts w:ascii="Times New Roman" w:hAnsi="Times New Roman" w:cs="Times New Roman"/>
        </w:rPr>
        <w:t>were</w:t>
      </w:r>
      <w:r w:rsidR="00776763">
        <w:rPr>
          <w:rFonts w:ascii="Times New Roman" w:hAnsi="Times New Roman" w:cs="Times New Roman"/>
        </w:rPr>
        <w:t xml:space="preserve"> obtained from Sigma-Aldrich.</w:t>
      </w:r>
      <w:r w:rsidR="00614F06">
        <w:rPr>
          <w:rFonts w:ascii="Times New Roman" w:hAnsi="Times New Roman" w:cs="Times New Roman"/>
        </w:rPr>
        <w:t xml:space="preserve"> </w:t>
      </w:r>
    </w:p>
    <w:p w14:paraId="57795F09" w14:textId="663FC3F8" w:rsidR="008C009A" w:rsidRDefault="008C009A" w:rsidP="008C009A">
      <w:pPr>
        <w:jc w:val="both"/>
        <w:rPr>
          <w:rFonts w:ascii="Times New Roman" w:hAnsi="Times New Roman" w:cs="Times New Roman"/>
        </w:rPr>
      </w:pPr>
    </w:p>
    <w:p w14:paraId="708488C6" w14:textId="77777777" w:rsidR="008C009A" w:rsidRPr="00DC5F2C" w:rsidRDefault="008C009A" w:rsidP="008C009A">
      <w:pPr>
        <w:spacing w:after="0" w:line="480" w:lineRule="auto"/>
        <w:jc w:val="both"/>
        <w:rPr>
          <w:rFonts w:ascii="Times New Roman" w:hAnsi="Times New Roman" w:cs="Times New Roman"/>
          <w:i/>
        </w:rPr>
      </w:pPr>
      <w:r w:rsidRPr="00DC5F2C">
        <w:rPr>
          <w:rFonts w:ascii="Times New Roman" w:hAnsi="Times New Roman" w:cs="Times New Roman"/>
          <w:i/>
        </w:rPr>
        <w:t xml:space="preserve">Synthesis and characterization of elastin-like recombinamers (ELRs) </w:t>
      </w:r>
    </w:p>
    <w:p w14:paraId="27800A8B" w14:textId="17146C19" w:rsidR="008C009A" w:rsidRDefault="008C009A" w:rsidP="008C009A">
      <w:pPr>
        <w:spacing w:after="0" w:line="276" w:lineRule="auto"/>
        <w:jc w:val="both"/>
        <w:rPr>
          <w:rFonts w:ascii="Times New Roman" w:hAnsi="Times New Roman" w:cs="Times New Roman"/>
        </w:rPr>
      </w:pPr>
      <w:r w:rsidRPr="00DC5F2C">
        <w:rPr>
          <w:rFonts w:ascii="Times New Roman" w:hAnsi="Times New Roman" w:cs="Times New Roman"/>
        </w:rPr>
        <w:t>EL</w:t>
      </w:r>
      <w:r w:rsidR="008B3634">
        <w:rPr>
          <w:rFonts w:ascii="Times New Roman" w:hAnsi="Times New Roman" w:cs="Times New Roman"/>
        </w:rPr>
        <w:t xml:space="preserve">R </w:t>
      </w:r>
      <w:r w:rsidR="00D73C14">
        <w:rPr>
          <w:rFonts w:ascii="Times New Roman" w:hAnsi="Times New Roman" w:cs="Times New Roman"/>
        </w:rPr>
        <w:t>[</w:t>
      </w:r>
      <w:r w:rsidR="008B3634">
        <w:rPr>
          <w:rFonts w:ascii="Times New Roman" w:hAnsi="Times New Roman" w:cs="Times New Roman"/>
        </w:rPr>
        <w:t xml:space="preserve">ELK1: </w:t>
      </w:r>
      <w:r w:rsidR="008B3634" w:rsidRPr="008B3634">
        <w:rPr>
          <w:rFonts w:ascii="Times New Roman" w:hAnsi="Times New Roman" w:cs="Times New Roman"/>
        </w:rPr>
        <w:t>MESLLP-(VPGIG VPG</w:t>
      </w:r>
      <w:r w:rsidR="008B3634">
        <w:rPr>
          <w:rFonts w:ascii="Times New Roman" w:hAnsi="Times New Roman" w:cs="Times New Roman"/>
        </w:rPr>
        <w:t>I</w:t>
      </w:r>
      <w:r w:rsidR="008B3634" w:rsidRPr="008B3634">
        <w:rPr>
          <w:rFonts w:ascii="Times New Roman" w:hAnsi="Times New Roman" w:cs="Times New Roman"/>
        </w:rPr>
        <w:t>G VPGKG VPG</w:t>
      </w:r>
      <w:r w:rsidR="008B3634">
        <w:rPr>
          <w:rFonts w:ascii="Times New Roman" w:hAnsi="Times New Roman" w:cs="Times New Roman"/>
        </w:rPr>
        <w:t>I</w:t>
      </w:r>
      <w:r w:rsidR="008B3634" w:rsidRPr="008B3634">
        <w:rPr>
          <w:rFonts w:ascii="Times New Roman" w:hAnsi="Times New Roman" w:cs="Times New Roman"/>
        </w:rPr>
        <w:t>G VPGIG)</w:t>
      </w:r>
      <w:r w:rsidR="008B3634" w:rsidRPr="008B3634">
        <w:rPr>
          <w:rFonts w:ascii="Times New Roman" w:hAnsi="Times New Roman" w:cs="Times New Roman"/>
          <w:vertAlign w:val="subscript"/>
        </w:rPr>
        <w:t>2</w:t>
      </w:r>
      <w:r w:rsidR="00D73C14">
        <w:rPr>
          <w:rFonts w:ascii="Times New Roman" w:hAnsi="Times New Roman" w:cs="Times New Roman"/>
          <w:vertAlign w:val="subscript"/>
        </w:rPr>
        <w:t>4</w:t>
      </w:r>
      <w:r w:rsidR="00D73C14">
        <w:rPr>
          <w:rFonts w:ascii="Times New Roman" w:hAnsi="Times New Roman" w:cs="Times New Roman"/>
        </w:rPr>
        <w:t>]</w:t>
      </w:r>
      <w:r w:rsidR="008B3634">
        <w:rPr>
          <w:rFonts w:ascii="Times New Roman" w:hAnsi="Times New Roman" w:cs="Times New Roman"/>
        </w:rPr>
        <w:t xml:space="preserve"> </w:t>
      </w:r>
      <w:r w:rsidRPr="00DC5F2C">
        <w:rPr>
          <w:rFonts w:ascii="Times New Roman" w:hAnsi="Times New Roman" w:cs="Times New Roman"/>
        </w:rPr>
        <w:t>molecule w</w:t>
      </w:r>
      <w:r>
        <w:rPr>
          <w:rFonts w:ascii="Times New Roman" w:hAnsi="Times New Roman" w:cs="Times New Roman"/>
        </w:rPr>
        <w:t>as</w:t>
      </w:r>
      <w:r w:rsidRPr="00DC5F2C">
        <w:rPr>
          <w:rFonts w:ascii="Times New Roman" w:hAnsi="Times New Roman" w:cs="Times New Roman"/>
        </w:rPr>
        <w:t xml:space="preserve"> provided by TP Nanobiotechnology (Valladolid, Spain)</w:t>
      </w:r>
      <w:r>
        <w:rPr>
          <w:rFonts w:ascii="Times New Roman" w:hAnsi="Times New Roman" w:cs="Times New Roman"/>
        </w:rPr>
        <w:t xml:space="preserve">, </w:t>
      </w:r>
      <w:r w:rsidRPr="00DC5F2C">
        <w:rPr>
          <w:rFonts w:ascii="Times New Roman" w:hAnsi="Times New Roman" w:cs="Times New Roman"/>
        </w:rPr>
        <w:t>synthesised and purified by E. coli recombinant expression system. The sequence and molecular weights of the polymers were verified using amino acid analysis. SDS-PAGE and MALDI-TOF SIMS were used to carry out the EL</w:t>
      </w:r>
      <w:r w:rsidR="00491EF8">
        <w:rPr>
          <w:rFonts w:ascii="Times New Roman" w:hAnsi="Times New Roman" w:cs="Times New Roman"/>
        </w:rPr>
        <w:t>K1</w:t>
      </w:r>
      <w:r w:rsidRPr="00DC5F2C">
        <w:rPr>
          <w:rFonts w:ascii="Times New Roman" w:hAnsi="Times New Roman" w:cs="Times New Roman"/>
        </w:rPr>
        <w:t xml:space="preserve"> characterisation. </w:t>
      </w:r>
    </w:p>
    <w:p w14:paraId="0583B2C2" w14:textId="286D6E61" w:rsidR="00D7760C" w:rsidRDefault="00D7760C" w:rsidP="008C009A">
      <w:pPr>
        <w:spacing w:after="0" w:line="276" w:lineRule="auto"/>
        <w:jc w:val="both"/>
        <w:rPr>
          <w:rFonts w:ascii="Times New Roman" w:hAnsi="Times New Roman" w:cs="Times New Roman"/>
        </w:rPr>
      </w:pPr>
    </w:p>
    <w:p w14:paraId="24C98068" w14:textId="19D00E5C" w:rsidR="00D7760C" w:rsidRPr="00FC5381" w:rsidRDefault="00D7760C" w:rsidP="00DB08D0">
      <w:pPr>
        <w:spacing w:before="240" w:after="0" w:line="276" w:lineRule="auto"/>
        <w:jc w:val="both"/>
        <w:rPr>
          <w:rFonts w:ascii="Times New Roman" w:hAnsi="Times New Roman" w:cs="Times New Roman"/>
          <w:i/>
          <w:iCs/>
        </w:rPr>
      </w:pPr>
      <w:r w:rsidRPr="00FC5381">
        <w:rPr>
          <w:rFonts w:ascii="Times New Roman" w:hAnsi="Times New Roman" w:cs="Times New Roman"/>
          <w:i/>
          <w:iCs/>
        </w:rPr>
        <w:t>Sample preparation (ELK1-GO system)</w:t>
      </w:r>
    </w:p>
    <w:p w14:paraId="73A367FD" w14:textId="374ACB0B" w:rsidR="00D7760C" w:rsidRPr="00D7760C" w:rsidRDefault="00D7760C" w:rsidP="00DB08D0">
      <w:pPr>
        <w:spacing w:before="240" w:after="0" w:line="276" w:lineRule="auto"/>
        <w:jc w:val="both"/>
        <w:rPr>
          <w:rFonts w:ascii="Times New Roman" w:hAnsi="Times New Roman" w:cs="Times New Roman"/>
        </w:rPr>
      </w:pPr>
      <w:r w:rsidRPr="00D7760C">
        <w:rPr>
          <w:rFonts w:ascii="Times New Roman" w:hAnsi="Times New Roman" w:cs="Times New Roman"/>
        </w:rPr>
        <w:t>Aqueous suspension of GO (0.1 wt%,</w:t>
      </w:r>
      <w:r>
        <w:rPr>
          <w:rFonts w:ascii="Times New Roman" w:hAnsi="Times New Roman" w:cs="Times New Roman"/>
        </w:rPr>
        <w:t xml:space="preserve"> </w:t>
      </w:r>
      <w:r w:rsidRPr="00D7760C">
        <w:rPr>
          <w:rFonts w:ascii="Times New Roman" w:hAnsi="Times New Roman" w:cs="Times New Roman"/>
        </w:rPr>
        <w:t xml:space="preserve">100 </w:t>
      </w:r>
      <w:r>
        <w:rPr>
          <w:rFonts w:ascii="Times New Roman" w:hAnsi="Times New Roman" w:cs="Times New Roman"/>
        </w:rPr>
        <w:t>µ</w:t>
      </w:r>
      <w:r w:rsidRPr="00D7760C">
        <w:rPr>
          <w:rFonts w:ascii="Times New Roman" w:hAnsi="Times New Roman" w:cs="Times New Roman"/>
        </w:rPr>
        <w:t>L) was added to a well of 96-well TCP and aqueous solution of the EL</w:t>
      </w:r>
      <w:r>
        <w:rPr>
          <w:rFonts w:ascii="Times New Roman" w:hAnsi="Times New Roman" w:cs="Times New Roman"/>
        </w:rPr>
        <w:t>K1</w:t>
      </w:r>
      <w:r w:rsidRPr="00D7760C">
        <w:rPr>
          <w:rFonts w:ascii="Times New Roman" w:hAnsi="Times New Roman" w:cs="Times New Roman"/>
        </w:rPr>
        <w:t xml:space="preserve"> (</w:t>
      </w:r>
      <w:bookmarkStart w:id="13" w:name="_Hlk37295418"/>
      <w:r w:rsidRPr="00D7760C">
        <w:rPr>
          <w:rFonts w:ascii="Times New Roman" w:hAnsi="Times New Roman" w:cs="Times New Roman"/>
        </w:rPr>
        <w:t>2 wt%</w:t>
      </w:r>
      <w:bookmarkEnd w:id="13"/>
      <w:r w:rsidRPr="00D7760C">
        <w:rPr>
          <w:rFonts w:ascii="Times New Roman" w:hAnsi="Times New Roman" w:cs="Times New Roman"/>
        </w:rPr>
        <w:t xml:space="preserve">, 18 </w:t>
      </w:r>
      <w:r>
        <w:rPr>
          <w:rFonts w:ascii="Times New Roman" w:hAnsi="Times New Roman" w:cs="Times New Roman"/>
        </w:rPr>
        <w:t>µ</w:t>
      </w:r>
      <w:r w:rsidRPr="00D7760C">
        <w:rPr>
          <w:rFonts w:ascii="Times New Roman" w:hAnsi="Times New Roman" w:cs="Times New Roman"/>
        </w:rPr>
        <w:t>L) was slowly injected into the suspension of GO. The tip of the pipette was</w:t>
      </w:r>
    </w:p>
    <w:p w14:paraId="09305808" w14:textId="461ECDF1" w:rsidR="00D7760C" w:rsidRDefault="00D7760C" w:rsidP="00D7760C">
      <w:pPr>
        <w:spacing w:after="0" w:line="276" w:lineRule="auto"/>
        <w:jc w:val="both"/>
        <w:rPr>
          <w:rFonts w:ascii="Times New Roman" w:hAnsi="Times New Roman" w:cs="Times New Roman"/>
        </w:rPr>
      </w:pPr>
      <w:r w:rsidRPr="00D7760C">
        <w:rPr>
          <w:rFonts w:ascii="Times New Roman" w:hAnsi="Times New Roman" w:cs="Times New Roman"/>
        </w:rPr>
        <w:t>allowed to contact the bottom of the well before releasing the EL</w:t>
      </w:r>
      <w:r>
        <w:rPr>
          <w:rFonts w:ascii="Times New Roman" w:hAnsi="Times New Roman" w:cs="Times New Roman"/>
        </w:rPr>
        <w:t xml:space="preserve">K1 </w:t>
      </w:r>
      <w:r w:rsidRPr="00D7760C">
        <w:rPr>
          <w:rFonts w:ascii="Times New Roman" w:hAnsi="Times New Roman" w:cs="Times New Roman"/>
        </w:rPr>
        <w:t>solution vertically at a constant speed. All samples were prepared in MilliQ water.</w:t>
      </w:r>
    </w:p>
    <w:p w14:paraId="26CF7FAD" w14:textId="0161E39F" w:rsidR="00614F06" w:rsidRDefault="00614F06" w:rsidP="00D7760C">
      <w:pPr>
        <w:spacing w:after="0" w:line="276" w:lineRule="auto"/>
        <w:jc w:val="both"/>
        <w:rPr>
          <w:rFonts w:ascii="Times New Roman" w:hAnsi="Times New Roman" w:cs="Times New Roman"/>
        </w:rPr>
      </w:pPr>
    </w:p>
    <w:p w14:paraId="53AD0B0B" w14:textId="25A1FEAD" w:rsidR="00614F06" w:rsidRPr="00614F06" w:rsidRDefault="00614F06" w:rsidP="00DB08D0">
      <w:pPr>
        <w:spacing w:line="276" w:lineRule="auto"/>
        <w:jc w:val="both"/>
        <w:rPr>
          <w:rFonts w:ascii="Times New Roman" w:hAnsi="Times New Roman" w:cs="Times New Roman"/>
          <w:i/>
          <w:iCs/>
        </w:rPr>
      </w:pPr>
      <w:r w:rsidRPr="00614F06">
        <w:rPr>
          <w:rFonts w:ascii="Times New Roman" w:hAnsi="Times New Roman" w:cs="Times New Roman"/>
          <w:i/>
          <w:iCs/>
        </w:rPr>
        <w:t xml:space="preserve">Diffusion-reaction of ELK1-GO tube wall formation </w:t>
      </w:r>
    </w:p>
    <w:p w14:paraId="23660116" w14:textId="0572CAC8" w:rsidR="00614F06" w:rsidRDefault="00614F06" w:rsidP="00DB08D0">
      <w:pPr>
        <w:spacing w:line="276" w:lineRule="auto"/>
        <w:jc w:val="both"/>
        <w:rPr>
          <w:rFonts w:ascii="Times New Roman" w:hAnsi="Times New Roman" w:cs="Times New Roman"/>
        </w:rPr>
      </w:pPr>
      <w:r>
        <w:rPr>
          <w:rFonts w:ascii="Times New Roman" w:hAnsi="Times New Roman" w:cs="Times New Roman"/>
        </w:rPr>
        <w:t xml:space="preserve">The diffusion-reaction of ELK1-GO tube wall </w:t>
      </w:r>
      <w:r w:rsidRPr="00614F06">
        <w:rPr>
          <w:rFonts w:ascii="Times New Roman" w:hAnsi="Times New Roman" w:cs="Times New Roman"/>
        </w:rPr>
        <w:t xml:space="preserve">formation </w:t>
      </w:r>
      <w:r>
        <w:rPr>
          <w:rFonts w:ascii="Times New Roman" w:hAnsi="Times New Roman" w:cs="Times New Roman"/>
        </w:rPr>
        <w:t xml:space="preserve">is critical </w:t>
      </w:r>
      <w:r w:rsidRPr="00614F06">
        <w:rPr>
          <w:rFonts w:ascii="Times New Roman" w:hAnsi="Times New Roman" w:cs="Times New Roman"/>
        </w:rPr>
        <w:t>and determine the increase of tube wall thickness over time. An imaging system was used to observe tube formation and its behaviour over time. The system consisted of a Nikon camera with a 1:1 macro lens, a mirror to re</w:t>
      </w:r>
      <w:r>
        <w:rPr>
          <w:rFonts w:ascii="Times New Roman" w:hAnsi="Times New Roman" w:cs="Times New Roman"/>
        </w:rPr>
        <w:t>fl</w:t>
      </w:r>
      <w:r w:rsidRPr="00614F06">
        <w:rPr>
          <w:rFonts w:ascii="Times New Roman" w:hAnsi="Times New Roman" w:cs="Times New Roman"/>
        </w:rPr>
        <w:t>ect the image on the lens of the camera and a light source powered at 30 Volts (</w:t>
      </w:r>
      <w:r w:rsidRPr="004165BB">
        <w:rPr>
          <w:rFonts w:ascii="Times New Roman" w:hAnsi="Times New Roman" w:cs="Times New Roman"/>
        </w:rPr>
        <w:t xml:space="preserve">Supplementary Figure </w:t>
      </w:r>
      <w:r w:rsidR="00AA6666" w:rsidRPr="004165BB">
        <w:rPr>
          <w:rFonts w:ascii="Times New Roman" w:hAnsi="Times New Roman" w:cs="Times New Roman"/>
        </w:rPr>
        <w:t>1</w:t>
      </w:r>
      <w:r w:rsidRPr="004165BB">
        <w:rPr>
          <w:rFonts w:ascii="Times New Roman" w:hAnsi="Times New Roman" w:cs="Times New Roman"/>
        </w:rPr>
        <w:t>). A time lapse</w:t>
      </w:r>
      <w:r w:rsidRPr="00614F06">
        <w:rPr>
          <w:rFonts w:ascii="Times New Roman" w:hAnsi="Times New Roman" w:cs="Times New Roman"/>
        </w:rPr>
        <w:t xml:space="preserve"> was used to observe the membrane self-assembly.</w:t>
      </w:r>
    </w:p>
    <w:p w14:paraId="5E3D88DC" w14:textId="79B85136" w:rsidR="00FC5381" w:rsidRDefault="00FC5381" w:rsidP="00D7760C">
      <w:pPr>
        <w:spacing w:after="0" w:line="276" w:lineRule="auto"/>
        <w:jc w:val="both"/>
        <w:rPr>
          <w:rFonts w:ascii="Times New Roman" w:hAnsi="Times New Roman" w:cs="Times New Roman"/>
        </w:rPr>
      </w:pPr>
    </w:p>
    <w:p w14:paraId="07103711" w14:textId="41909CA2" w:rsidR="00FC5381" w:rsidRPr="00FC5381" w:rsidRDefault="00FC5381" w:rsidP="00DB08D0">
      <w:pPr>
        <w:spacing w:line="276" w:lineRule="auto"/>
        <w:jc w:val="both"/>
        <w:rPr>
          <w:rFonts w:ascii="Times New Roman" w:hAnsi="Times New Roman" w:cs="Times New Roman"/>
          <w:i/>
          <w:iCs/>
        </w:rPr>
      </w:pPr>
      <w:r w:rsidRPr="00FC5381">
        <w:rPr>
          <w:rFonts w:ascii="Times New Roman" w:hAnsi="Times New Roman" w:cs="Times New Roman"/>
          <w:i/>
          <w:iCs/>
        </w:rPr>
        <w:t>Confocal microscopy</w:t>
      </w:r>
    </w:p>
    <w:p w14:paraId="2F107709" w14:textId="152056F5" w:rsidR="00FC5381" w:rsidRDefault="00FC5381" w:rsidP="00FC5381">
      <w:pPr>
        <w:spacing w:after="0" w:line="276" w:lineRule="auto"/>
        <w:jc w:val="both"/>
        <w:rPr>
          <w:rFonts w:ascii="Times New Roman" w:hAnsi="Times New Roman" w:cs="Times New Roman"/>
        </w:rPr>
      </w:pPr>
      <w:r w:rsidRPr="00FC5381">
        <w:rPr>
          <w:rFonts w:ascii="Times New Roman" w:hAnsi="Times New Roman" w:cs="Times New Roman"/>
        </w:rPr>
        <w:t>The interaction and localization of ELK1 and GO was</w:t>
      </w:r>
      <w:r>
        <w:rPr>
          <w:rFonts w:ascii="Times New Roman" w:hAnsi="Times New Roman" w:cs="Times New Roman"/>
        </w:rPr>
        <w:t xml:space="preserve"> </w:t>
      </w:r>
      <w:r w:rsidRPr="00FC5381">
        <w:rPr>
          <w:rFonts w:ascii="Times New Roman" w:hAnsi="Times New Roman" w:cs="Times New Roman"/>
        </w:rPr>
        <w:t>probed using laser scanning confocal and multiphoton microscopy (TCS SP2, Leica</w:t>
      </w:r>
      <w:r>
        <w:rPr>
          <w:rFonts w:ascii="Times New Roman" w:hAnsi="Times New Roman" w:cs="Times New Roman"/>
        </w:rPr>
        <w:t xml:space="preserve"> </w:t>
      </w:r>
      <w:r w:rsidRPr="00FC5381">
        <w:rPr>
          <w:rFonts w:ascii="Times New Roman" w:hAnsi="Times New Roman" w:cs="Times New Roman"/>
        </w:rPr>
        <w:t>Microsystems, Germany). ELK1 (2 wt%) was dissolved in an aqueous solution of</w:t>
      </w:r>
      <w:r>
        <w:rPr>
          <w:rFonts w:ascii="Times New Roman" w:hAnsi="Times New Roman" w:cs="Times New Roman"/>
        </w:rPr>
        <w:t xml:space="preserve"> </w:t>
      </w:r>
      <w:r w:rsidRPr="00FC5381">
        <w:rPr>
          <w:rFonts w:ascii="Times New Roman" w:hAnsi="Times New Roman" w:cs="Times New Roman"/>
        </w:rPr>
        <w:t>Alexa Fluor™ 488 NHS Ester (10</w:t>
      </w:r>
      <w:r w:rsidRPr="00FC5381">
        <w:rPr>
          <w:rFonts w:ascii="Times New Roman" w:hAnsi="Times New Roman" w:cs="Times New Roman"/>
          <w:vertAlign w:val="superscript"/>
        </w:rPr>
        <w:t>−6</w:t>
      </w:r>
      <w:r w:rsidRPr="00FC5381">
        <w:rPr>
          <w:rFonts w:ascii="Times New Roman" w:hAnsi="Times New Roman" w:cs="Times New Roman"/>
        </w:rPr>
        <w:t xml:space="preserve"> wt%) and GO were diluted to 0.1 wt% with an</w:t>
      </w:r>
      <w:r>
        <w:rPr>
          <w:rFonts w:ascii="Times New Roman" w:hAnsi="Times New Roman" w:cs="Times New Roman"/>
        </w:rPr>
        <w:t xml:space="preserve"> </w:t>
      </w:r>
      <w:r w:rsidRPr="00FC5381">
        <w:rPr>
          <w:rFonts w:ascii="Times New Roman" w:hAnsi="Times New Roman" w:cs="Times New Roman"/>
        </w:rPr>
        <w:t>aqueous solution of Rhodamine (10</w:t>
      </w:r>
      <w:r w:rsidRPr="00FC5381">
        <w:rPr>
          <w:rFonts w:ascii="Times New Roman" w:hAnsi="Times New Roman" w:cs="Times New Roman"/>
          <w:vertAlign w:val="superscript"/>
        </w:rPr>
        <w:t>−6</w:t>
      </w:r>
      <w:r w:rsidRPr="00FC5381">
        <w:rPr>
          <w:rFonts w:ascii="Times New Roman" w:hAnsi="Times New Roman" w:cs="Times New Roman"/>
        </w:rPr>
        <w:t xml:space="preserve"> wt%). All solutions were incubated for</w:t>
      </w:r>
      <w:r>
        <w:rPr>
          <w:rFonts w:ascii="Times New Roman" w:hAnsi="Times New Roman" w:cs="Times New Roman"/>
        </w:rPr>
        <w:t xml:space="preserve"> </w:t>
      </w:r>
      <w:r w:rsidRPr="00FC5381">
        <w:rPr>
          <w:rFonts w:ascii="Times New Roman" w:hAnsi="Times New Roman" w:cs="Times New Roman"/>
        </w:rPr>
        <w:t>20 min at 30 °C and protected from light. Images were acquired at laser wavelengths of 488 and</w:t>
      </w:r>
      <w:r>
        <w:rPr>
          <w:rFonts w:ascii="Times New Roman" w:hAnsi="Times New Roman" w:cs="Times New Roman"/>
        </w:rPr>
        <w:t xml:space="preserve"> </w:t>
      </w:r>
      <w:r w:rsidRPr="00FC5381">
        <w:rPr>
          <w:rFonts w:ascii="Times New Roman" w:hAnsi="Times New Roman" w:cs="Times New Roman"/>
        </w:rPr>
        <w:t>543 nm which correspond to the excitation wavelength of Alexa Fluor and rhodamine,</w:t>
      </w:r>
      <w:r>
        <w:rPr>
          <w:rFonts w:ascii="Times New Roman" w:hAnsi="Times New Roman" w:cs="Times New Roman"/>
        </w:rPr>
        <w:t xml:space="preserve"> </w:t>
      </w:r>
      <w:r w:rsidRPr="00FC5381">
        <w:rPr>
          <w:rFonts w:ascii="Times New Roman" w:hAnsi="Times New Roman" w:cs="Times New Roman"/>
        </w:rPr>
        <w:t>respectively. Images were further processed using ImageJ.</w:t>
      </w:r>
    </w:p>
    <w:p w14:paraId="7FE4FBAF" w14:textId="0E985AEB" w:rsidR="00327A36" w:rsidRDefault="00327A36" w:rsidP="008C009A">
      <w:pPr>
        <w:spacing w:after="0" w:line="276" w:lineRule="auto"/>
        <w:jc w:val="both"/>
        <w:rPr>
          <w:rFonts w:ascii="Times New Roman" w:hAnsi="Times New Roman" w:cs="Times New Roman"/>
        </w:rPr>
      </w:pPr>
    </w:p>
    <w:p w14:paraId="60D779C3" w14:textId="4B16D754" w:rsidR="00327A36" w:rsidRPr="00ED0FFC" w:rsidRDefault="00327A36" w:rsidP="00DB08D0">
      <w:pPr>
        <w:spacing w:line="276" w:lineRule="auto"/>
        <w:jc w:val="both"/>
        <w:rPr>
          <w:rFonts w:ascii="Times New Roman" w:hAnsi="Times New Roman" w:cs="Times New Roman"/>
          <w:i/>
          <w:iCs/>
        </w:rPr>
      </w:pPr>
      <w:r w:rsidRPr="00ED0FFC">
        <w:rPr>
          <w:rFonts w:ascii="Times New Roman" w:hAnsi="Times New Roman" w:cs="Times New Roman"/>
          <w:i/>
          <w:iCs/>
        </w:rPr>
        <w:t xml:space="preserve">Scanning electron microscopy (SEM) </w:t>
      </w:r>
    </w:p>
    <w:p w14:paraId="05E4A40B" w14:textId="085AAE90" w:rsidR="00327A36" w:rsidRPr="00DC5F2C" w:rsidRDefault="00327A36" w:rsidP="00327A36">
      <w:pPr>
        <w:spacing w:after="0" w:line="276" w:lineRule="auto"/>
        <w:jc w:val="both"/>
        <w:rPr>
          <w:rFonts w:ascii="Times New Roman" w:hAnsi="Times New Roman" w:cs="Times New Roman"/>
        </w:rPr>
      </w:pPr>
      <w:r w:rsidRPr="00327A36">
        <w:rPr>
          <w:rFonts w:ascii="Times New Roman" w:hAnsi="Times New Roman" w:cs="Times New Roman"/>
        </w:rPr>
        <w:t>The microstructures</w:t>
      </w:r>
      <w:r>
        <w:rPr>
          <w:rFonts w:ascii="Times New Roman" w:hAnsi="Times New Roman" w:cs="Times New Roman"/>
        </w:rPr>
        <w:t xml:space="preserve"> of</w:t>
      </w:r>
      <w:r w:rsidRPr="00327A36">
        <w:rPr>
          <w:rFonts w:ascii="Times New Roman" w:hAnsi="Times New Roman" w:cs="Times New Roman"/>
        </w:rPr>
        <w:t xml:space="preserve"> ELK1–GO membranes</w:t>
      </w:r>
      <w:r>
        <w:rPr>
          <w:rFonts w:ascii="Times New Roman" w:hAnsi="Times New Roman" w:cs="Times New Roman"/>
        </w:rPr>
        <w:t xml:space="preserve"> </w:t>
      </w:r>
      <w:r w:rsidRPr="00327A36">
        <w:rPr>
          <w:rFonts w:ascii="Times New Roman" w:hAnsi="Times New Roman" w:cs="Times New Roman"/>
        </w:rPr>
        <w:t>were examined by SEM. ELK1–GO membranes were dehydrated directly using increasing</w:t>
      </w:r>
      <w:r>
        <w:rPr>
          <w:rFonts w:ascii="Times New Roman" w:hAnsi="Times New Roman" w:cs="Times New Roman"/>
        </w:rPr>
        <w:t xml:space="preserve"> </w:t>
      </w:r>
      <w:r w:rsidRPr="00327A36">
        <w:rPr>
          <w:rFonts w:ascii="Times New Roman" w:hAnsi="Times New Roman" w:cs="Times New Roman"/>
        </w:rPr>
        <w:t>concentrations of ethanol (20, 50, 70, 90, 96, and 100%). All samples were subjected</w:t>
      </w:r>
      <w:r>
        <w:rPr>
          <w:rFonts w:ascii="Times New Roman" w:hAnsi="Times New Roman" w:cs="Times New Roman"/>
        </w:rPr>
        <w:t xml:space="preserve"> </w:t>
      </w:r>
      <w:r w:rsidRPr="00327A36">
        <w:rPr>
          <w:rFonts w:ascii="Times New Roman" w:hAnsi="Times New Roman" w:cs="Times New Roman"/>
        </w:rPr>
        <w:t>to critical point drying (K850, Quorum Technologies, UK) prior imaging. The SEM</w:t>
      </w:r>
      <w:r>
        <w:rPr>
          <w:rFonts w:ascii="Times New Roman" w:hAnsi="Times New Roman" w:cs="Times New Roman"/>
        </w:rPr>
        <w:t xml:space="preserve"> </w:t>
      </w:r>
      <w:r w:rsidRPr="00327A36">
        <w:rPr>
          <w:rFonts w:ascii="Times New Roman" w:hAnsi="Times New Roman" w:cs="Times New Roman"/>
        </w:rPr>
        <w:t>micrographs were captured on Inspect F50 (FEI Comp, the Netherlands) after</w:t>
      </w:r>
      <w:r>
        <w:rPr>
          <w:rFonts w:ascii="Times New Roman" w:hAnsi="Times New Roman" w:cs="Times New Roman"/>
        </w:rPr>
        <w:t xml:space="preserve"> </w:t>
      </w:r>
      <w:r w:rsidRPr="00327A36">
        <w:rPr>
          <w:rFonts w:ascii="Times New Roman" w:hAnsi="Times New Roman" w:cs="Times New Roman"/>
        </w:rPr>
        <w:t xml:space="preserve">sputter-coating with </w:t>
      </w:r>
      <w:r w:rsidRPr="00327A36">
        <w:rPr>
          <w:rFonts w:ascii="Times New Roman" w:hAnsi="Times New Roman" w:cs="Times New Roman"/>
        </w:rPr>
        <w:lastRenderedPageBreak/>
        <w:t>gold (10 nm thick). All samples consisting only ELRs or GO were prepared for SEM imaging without a</w:t>
      </w:r>
      <w:r>
        <w:rPr>
          <w:rFonts w:ascii="Times New Roman" w:hAnsi="Times New Roman" w:cs="Times New Roman"/>
        </w:rPr>
        <w:t xml:space="preserve"> </w:t>
      </w:r>
      <w:r w:rsidRPr="00327A36">
        <w:rPr>
          <w:rFonts w:ascii="Times New Roman" w:hAnsi="Times New Roman" w:cs="Times New Roman"/>
        </w:rPr>
        <w:t>prior cross-linking process.</w:t>
      </w:r>
    </w:p>
    <w:p w14:paraId="374DE9EB" w14:textId="14B4A58F" w:rsidR="008C009A" w:rsidRDefault="008C009A" w:rsidP="008C009A">
      <w:pPr>
        <w:jc w:val="both"/>
        <w:rPr>
          <w:rFonts w:ascii="Times New Roman" w:hAnsi="Times New Roman" w:cs="Times New Roman"/>
        </w:rPr>
      </w:pPr>
    </w:p>
    <w:p w14:paraId="79E9440A" w14:textId="040FCF8D" w:rsidR="00980405" w:rsidRPr="00980405" w:rsidRDefault="00980405" w:rsidP="00980405">
      <w:pPr>
        <w:jc w:val="both"/>
        <w:rPr>
          <w:rFonts w:ascii="Times New Roman" w:hAnsi="Times New Roman" w:cs="Times New Roman"/>
          <w:i/>
          <w:iCs/>
        </w:rPr>
      </w:pPr>
      <w:r w:rsidRPr="00980405">
        <w:rPr>
          <w:rFonts w:ascii="Times New Roman" w:hAnsi="Times New Roman" w:cs="Times New Roman"/>
          <w:i/>
          <w:iCs/>
        </w:rPr>
        <w:t>3D printing of ELK1-GO materials</w:t>
      </w:r>
      <w:r w:rsidR="001916F2">
        <w:rPr>
          <w:rFonts w:ascii="Times New Roman" w:hAnsi="Times New Roman" w:cs="Times New Roman"/>
          <w:i/>
          <w:iCs/>
        </w:rPr>
        <w:t>, perfusing, and pulsating</w:t>
      </w:r>
    </w:p>
    <w:p w14:paraId="71402D65" w14:textId="120E5878" w:rsidR="00FC5381" w:rsidRDefault="00980405" w:rsidP="009D0418">
      <w:pPr>
        <w:jc w:val="both"/>
        <w:rPr>
          <w:rFonts w:ascii="Times New Roman" w:hAnsi="Times New Roman" w:cs="Times New Roman"/>
        </w:rPr>
      </w:pPr>
      <w:r w:rsidRPr="00980405">
        <w:rPr>
          <w:rFonts w:ascii="Times New Roman" w:hAnsi="Times New Roman" w:cs="Times New Roman"/>
        </w:rPr>
        <w:t xml:space="preserve">A commercially available 3D printer (3D DISCOVERY™ EVOLUTION, RegenHU, Switzerland) was applied for the 3D printing of ELK1–GO materials. </w:t>
      </w:r>
      <w:r w:rsidR="009D0418">
        <w:rPr>
          <w:rFonts w:ascii="Times New Roman" w:hAnsi="Times New Roman" w:cs="Times New Roman"/>
        </w:rPr>
        <w:t>An 85</w:t>
      </w:r>
      <w:r w:rsidRPr="00980405">
        <w:rPr>
          <w:rFonts w:ascii="Times New Roman" w:hAnsi="Times New Roman" w:cs="Times New Roman"/>
        </w:rPr>
        <w:t xml:space="preserve"> μm diameter nozzle</w:t>
      </w:r>
      <w:r w:rsidR="009D0418">
        <w:rPr>
          <w:rFonts w:ascii="Times New Roman" w:hAnsi="Times New Roman" w:cs="Times New Roman"/>
        </w:rPr>
        <w:t xml:space="preserve"> was used </w:t>
      </w:r>
      <w:r w:rsidRPr="00980405">
        <w:rPr>
          <w:rFonts w:ascii="Times New Roman" w:hAnsi="Times New Roman" w:cs="Times New Roman"/>
        </w:rPr>
        <w:t xml:space="preserve">to release the solution of the ELK1 </w:t>
      </w:r>
      <w:r w:rsidR="009D0418">
        <w:rPr>
          <w:rFonts w:ascii="Times New Roman" w:hAnsi="Times New Roman" w:cs="Times New Roman"/>
        </w:rPr>
        <w:t>(</w:t>
      </w:r>
      <w:r w:rsidR="009D0418" w:rsidRPr="009D0418">
        <w:rPr>
          <w:rFonts w:ascii="Times New Roman" w:hAnsi="Times New Roman" w:cs="Times New Roman"/>
        </w:rPr>
        <w:t>2 wt%</w:t>
      </w:r>
      <w:r w:rsidR="009D0418">
        <w:rPr>
          <w:rFonts w:ascii="Times New Roman" w:hAnsi="Times New Roman" w:cs="Times New Roman"/>
        </w:rPr>
        <w:t xml:space="preserve">) </w:t>
      </w:r>
      <w:r w:rsidRPr="00980405">
        <w:rPr>
          <w:rFonts w:ascii="Times New Roman" w:hAnsi="Times New Roman" w:cs="Times New Roman"/>
        </w:rPr>
        <w:t xml:space="preserve">under </w:t>
      </w:r>
      <w:r w:rsidR="009D0418" w:rsidRPr="009D0418">
        <w:rPr>
          <w:rFonts w:ascii="Times New Roman" w:hAnsi="Times New Roman" w:cs="Times New Roman"/>
        </w:rPr>
        <w:t xml:space="preserve">0.02 - 0.10 MPa </w:t>
      </w:r>
      <w:r w:rsidRPr="00980405">
        <w:rPr>
          <w:rFonts w:ascii="Times New Roman" w:hAnsi="Times New Roman" w:cs="Times New Roman"/>
        </w:rPr>
        <w:t>pressure at a range of</w:t>
      </w:r>
      <w:r w:rsidR="009D0418">
        <w:rPr>
          <w:rFonts w:ascii="Times New Roman" w:hAnsi="Times New Roman" w:cs="Times New Roman"/>
        </w:rPr>
        <w:t xml:space="preserve"> </w:t>
      </w:r>
      <w:r w:rsidRPr="00980405">
        <w:rPr>
          <w:rFonts w:ascii="Times New Roman" w:hAnsi="Times New Roman" w:cs="Times New Roman"/>
        </w:rPr>
        <w:t xml:space="preserve">speed between </w:t>
      </w:r>
      <w:r w:rsidR="009D0418">
        <w:rPr>
          <w:rFonts w:ascii="Times New Roman" w:hAnsi="Times New Roman" w:cs="Times New Roman"/>
        </w:rPr>
        <w:t>10 and 100</w:t>
      </w:r>
      <w:r w:rsidRPr="00980405">
        <w:rPr>
          <w:rFonts w:ascii="Times New Roman" w:hAnsi="Times New Roman" w:cs="Times New Roman"/>
        </w:rPr>
        <w:t xml:space="preserve"> mm/s. The printing nozzle </w:t>
      </w:r>
      <w:r w:rsidR="001916F2">
        <w:rPr>
          <w:rFonts w:ascii="Times New Roman" w:hAnsi="Times New Roman" w:cs="Times New Roman"/>
        </w:rPr>
        <w:t>wa</w:t>
      </w:r>
      <w:r w:rsidRPr="00980405">
        <w:rPr>
          <w:rFonts w:ascii="Times New Roman" w:hAnsi="Times New Roman" w:cs="Times New Roman"/>
        </w:rPr>
        <w:t>s merged in a container with</w:t>
      </w:r>
      <w:r w:rsidR="009D0418">
        <w:rPr>
          <w:rFonts w:ascii="Times New Roman" w:hAnsi="Times New Roman" w:cs="Times New Roman"/>
        </w:rPr>
        <w:t xml:space="preserve"> </w:t>
      </w:r>
      <w:r w:rsidRPr="00980405">
        <w:rPr>
          <w:rFonts w:ascii="Times New Roman" w:hAnsi="Times New Roman" w:cs="Times New Roman"/>
        </w:rPr>
        <w:t xml:space="preserve">0.1% GO MilliQ water </w:t>
      </w:r>
      <w:r w:rsidR="009D0418">
        <w:rPr>
          <w:rFonts w:ascii="Times New Roman" w:hAnsi="Times New Roman" w:cs="Times New Roman"/>
        </w:rPr>
        <w:t>suspension</w:t>
      </w:r>
      <w:r w:rsidRPr="00980405">
        <w:rPr>
          <w:rFonts w:ascii="Times New Roman" w:hAnsi="Times New Roman" w:cs="Times New Roman"/>
        </w:rPr>
        <w:t xml:space="preserve">. A peristaltic </w:t>
      </w:r>
      <w:r w:rsidR="009D0418">
        <w:rPr>
          <w:rFonts w:ascii="Times New Roman" w:hAnsi="Times New Roman" w:cs="Times New Roman"/>
        </w:rPr>
        <w:t xml:space="preserve">pulsatile </w:t>
      </w:r>
      <w:r w:rsidRPr="00980405">
        <w:rPr>
          <w:rFonts w:ascii="Times New Roman" w:hAnsi="Times New Roman" w:cs="Times New Roman"/>
        </w:rPr>
        <w:t>pump was used to perfuse 1 v/v green food dye in MilliQ</w:t>
      </w:r>
      <w:r w:rsidR="009D0418">
        <w:rPr>
          <w:rFonts w:ascii="Times New Roman" w:hAnsi="Times New Roman" w:cs="Times New Roman"/>
        </w:rPr>
        <w:t xml:space="preserve"> </w:t>
      </w:r>
      <w:r w:rsidRPr="00980405">
        <w:rPr>
          <w:rFonts w:ascii="Times New Roman" w:hAnsi="Times New Roman" w:cs="Times New Roman"/>
        </w:rPr>
        <w:t xml:space="preserve">water. </w:t>
      </w:r>
      <w:r w:rsidR="009D0418">
        <w:rPr>
          <w:rFonts w:ascii="Times New Roman" w:hAnsi="Times New Roman" w:cs="Times New Roman"/>
        </w:rPr>
        <w:t>T</w:t>
      </w:r>
      <w:r w:rsidRPr="00980405">
        <w:rPr>
          <w:rFonts w:ascii="Times New Roman" w:hAnsi="Times New Roman" w:cs="Times New Roman"/>
        </w:rPr>
        <w:t xml:space="preserve">he perfusion speed </w:t>
      </w:r>
      <w:r w:rsidR="001916F2">
        <w:rPr>
          <w:rFonts w:ascii="Times New Roman" w:hAnsi="Times New Roman" w:cs="Times New Roman"/>
        </w:rPr>
        <w:t>was</w:t>
      </w:r>
      <w:r w:rsidRPr="00980405">
        <w:rPr>
          <w:rFonts w:ascii="Times New Roman" w:hAnsi="Times New Roman" w:cs="Times New Roman"/>
        </w:rPr>
        <w:t xml:space="preserve"> </w:t>
      </w:r>
      <w:r w:rsidR="009D0418">
        <w:rPr>
          <w:rFonts w:ascii="Times New Roman" w:hAnsi="Times New Roman" w:cs="Times New Roman"/>
        </w:rPr>
        <w:t>12</w:t>
      </w:r>
      <w:r w:rsidRPr="00980405">
        <w:rPr>
          <w:rFonts w:ascii="Times New Roman" w:hAnsi="Times New Roman" w:cs="Times New Roman"/>
        </w:rPr>
        <w:t xml:space="preserve"> mL/min</w:t>
      </w:r>
      <w:r w:rsidR="009D0418">
        <w:rPr>
          <w:rFonts w:ascii="Times New Roman" w:hAnsi="Times New Roman" w:cs="Times New Roman"/>
        </w:rPr>
        <w:t xml:space="preserve"> and the pulse</w:t>
      </w:r>
      <w:r w:rsidR="001916F2">
        <w:rPr>
          <w:rFonts w:ascii="Times New Roman" w:hAnsi="Times New Roman" w:cs="Times New Roman"/>
        </w:rPr>
        <w:t xml:space="preserve"> frequency</w:t>
      </w:r>
      <w:r w:rsidR="009D0418">
        <w:rPr>
          <w:rFonts w:ascii="Times New Roman" w:hAnsi="Times New Roman" w:cs="Times New Roman"/>
        </w:rPr>
        <w:t xml:space="preserve"> </w:t>
      </w:r>
      <w:proofErr w:type="gramStart"/>
      <w:r w:rsidR="001916F2">
        <w:rPr>
          <w:rFonts w:ascii="Times New Roman" w:hAnsi="Times New Roman" w:cs="Times New Roman"/>
        </w:rPr>
        <w:t>was</w:t>
      </w:r>
      <w:proofErr w:type="gramEnd"/>
      <w:r w:rsidR="009D0418">
        <w:rPr>
          <w:rFonts w:ascii="Times New Roman" w:hAnsi="Times New Roman" w:cs="Times New Roman"/>
        </w:rPr>
        <w:t xml:space="preserve"> 1</w:t>
      </w:r>
      <w:r w:rsidR="001916F2">
        <w:rPr>
          <w:rFonts w:ascii="Times New Roman" w:hAnsi="Times New Roman" w:cs="Times New Roman"/>
        </w:rPr>
        <w:t xml:space="preserve"> Hz</w:t>
      </w:r>
      <w:r w:rsidR="009D0418">
        <w:rPr>
          <w:rFonts w:ascii="Times New Roman" w:hAnsi="Times New Roman" w:cs="Times New Roman"/>
        </w:rPr>
        <w:t>.</w:t>
      </w:r>
    </w:p>
    <w:p w14:paraId="04AA5F3D" w14:textId="35222172" w:rsidR="00D7760C" w:rsidRDefault="00D7760C" w:rsidP="008C009A">
      <w:pPr>
        <w:jc w:val="both"/>
        <w:rPr>
          <w:rFonts w:ascii="Times New Roman" w:hAnsi="Times New Roman" w:cs="Times New Roman"/>
        </w:rPr>
      </w:pPr>
    </w:p>
    <w:p w14:paraId="7969CFB4" w14:textId="648B5A87" w:rsidR="00CD1C4F" w:rsidRPr="00CD1C4F" w:rsidRDefault="00CD1C4F" w:rsidP="00AA6666">
      <w:pPr>
        <w:jc w:val="both"/>
        <w:rPr>
          <w:rFonts w:ascii="Times New Roman" w:hAnsi="Times New Roman" w:cs="Times New Roman"/>
          <w:i/>
          <w:iCs/>
        </w:rPr>
      </w:pPr>
      <w:r w:rsidRPr="00CD1C4F">
        <w:rPr>
          <w:rFonts w:ascii="Times New Roman" w:hAnsi="Times New Roman" w:cs="Times New Roman"/>
          <w:i/>
          <w:iCs/>
        </w:rPr>
        <w:t xml:space="preserve">Fabrication of </w:t>
      </w:r>
      <w:r w:rsidR="00424AB0" w:rsidRPr="00424AB0">
        <w:rPr>
          <w:rFonts w:ascii="Times New Roman" w:hAnsi="Times New Roman" w:cs="Times New Roman"/>
          <w:i/>
          <w:iCs/>
        </w:rPr>
        <w:t>capillary-based permeability testing</w:t>
      </w:r>
      <w:r w:rsidRPr="00CD1C4F">
        <w:rPr>
          <w:rFonts w:ascii="Times New Roman" w:hAnsi="Times New Roman" w:cs="Times New Roman"/>
          <w:i/>
          <w:iCs/>
        </w:rPr>
        <w:t xml:space="preserve"> device</w:t>
      </w:r>
    </w:p>
    <w:p w14:paraId="755BD372" w14:textId="4B33E3C1" w:rsidR="00AA6666" w:rsidRDefault="00CA5EC0" w:rsidP="00AA6666">
      <w:pPr>
        <w:jc w:val="both"/>
        <w:rPr>
          <w:rFonts w:ascii="Times New Roman" w:hAnsi="Times New Roman" w:cs="Times New Roman"/>
        </w:rPr>
      </w:pPr>
      <w:r w:rsidRPr="00CD1C4F">
        <w:rPr>
          <w:rFonts w:ascii="Times New Roman" w:hAnsi="Times New Roman" w:cs="Times New Roman"/>
        </w:rPr>
        <w:t xml:space="preserve">The device was produced by pouring a first base layer of </w:t>
      </w:r>
      <w:r w:rsidR="00CD1C4F" w:rsidRPr="00CD1C4F">
        <w:rPr>
          <w:rFonts w:ascii="Times New Roman" w:hAnsi="Times New Roman" w:cs="Times New Roman"/>
        </w:rPr>
        <w:t xml:space="preserve">Polydimethylsiloxane </w:t>
      </w:r>
      <w:r w:rsidR="00CD1C4F">
        <w:rPr>
          <w:rFonts w:ascii="Times New Roman" w:hAnsi="Times New Roman" w:cs="Times New Roman"/>
        </w:rPr>
        <w:t>(</w:t>
      </w:r>
      <w:r w:rsidRPr="00CD1C4F">
        <w:rPr>
          <w:rFonts w:ascii="Times New Roman" w:hAnsi="Times New Roman" w:cs="Times New Roman"/>
        </w:rPr>
        <w:t>PDMS</w:t>
      </w:r>
      <w:r w:rsidR="00CD1C4F">
        <w:rPr>
          <w:rFonts w:ascii="Times New Roman" w:hAnsi="Times New Roman" w:cs="Times New Roman"/>
        </w:rPr>
        <w:t xml:space="preserve">) </w:t>
      </w:r>
      <w:r w:rsidRPr="00CD1C4F">
        <w:rPr>
          <w:rFonts w:ascii="Times New Roman" w:hAnsi="Times New Roman" w:cs="Times New Roman"/>
        </w:rPr>
        <w:t>(1mm thickness) in a Petri</w:t>
      </w:r>
      <w:r w:rsidR="00CD1C4F">
        <w:rPr>
          <w:rFonts w:ascii="Times New Roman" w:hAnsi="Times New Roman" w:cs="Times New Roman"/>
        </w:rPr>
        <w:t xml:space="preserve"> </w:t>
      </w:r>
      <w:r w:rsidRPr="00CD1C4F">
        <w:rPr>
          <w:rFonts w:ascii="Times New Roman" w:hAnsi="Times New Roman" w:cs="Times New Roman"/>
        </w:rPr>
        <w:t>dish. After curing at 60</w:t>
      </w:r>
      <w:r w:rsidR="00CD1C4F">
        <w:rPr>
          <w:rFonts w:ascii="Times New Roman" w:hAnsi="Times New Roman" w:cs="Times New Roman"/>
        </w:rPr>
        <w:t xml:space="preserve"> °</w:t>
      </w:r>
      <w:r w:rsidRPr="00CD1C4F">
        <w:rPr>
          <w:rFonts w:ascii="Times New Roman" w:hAnsi="Times New Roman" w:cs="Times New Roman"/>
        </w:rPr>
        <w:t xml:space="preserve">C for 1 hr, a metal needle of 0.8 mm outer diameter was placed on the first layer and two pins for subsequent alignment of the device. A second layer of PDMS was then poured and cured in the </w:t>
      </w:r>
      <w:r w:rsidR="00CD1C4F">
        <w:rPr>
          <w:rFonts w:ascii="Times New Roman" w:hAnsi="Times New Roman" w:cs="Times New Roman"/>
        </w:rPr>
        <w:t>P</w:t>
      </w:r>
      <w:r w:rsidR="00CD1C4F" w:rsidRPr="00CD1C4F">
        <w:rPr>
          <w:rFonts w:ascii="Times New Roman" w:hAnsi="Times New Roman" w:cs="Times New Roman"/>
        </w:rPr>
        <w:t>etri dish</w:t>
      </w:r>
      <w:r w:rsidRPr="00CD1C4F">
        <w:rPr>
          <w:rFonts w:ascii="Times New Roman" w:hAnsi="Times New Roman" w:cs="Times New Roman"/>
        </w:rPr>
        <w:t>. The level of PDMS in the second layer had to cover the needle. Petri</w:t>
      </w:r>
      <w:r w:rsidR="00CD1C4F">
        <w:rPr>
          <w:rFonts w:ascii="Times New Roman" w:hAnsi="Times New Roman" w:cs="Times New Roman"/>
        </w:rPr>
        <w:t xml:space="preserve"> </w:t>
      </w:r>
      <w:r w:rsidRPr="00CD1C4F">
        <w:rPr>
          <w:rFonts w:ascii="Times New Roman" w:hAnsi="Times New Roman" w:cs="Times New Roman"/>
        </w:rPr>
        <w:t xml:space="preserve">dish was then placed in an oven at 60 </w:t>
      </w:r>
      <w:r w:rsidR="00CD1C4F">
        <w:rPr>
          <w:rFonts w:ascii="Times New Roman" w:hAnsi="Times New Roman" w:cs="Times New Roman"/>
        </w:rPr>
        <w:t>°</w:t>
      </w:r>
      <w:r w:rsidRPr="00CD1C4F">
        <w:rPr>
          <w:rFonts w:ascii="Times New Roman" w:hAnsi="Times New Roman" w:cs="Times New Roman"/>
        </w:rPr>
        <w:t>C for 2 hr to thoroughly cure both PDMS layers. Removal of tube with forceps</w:t>
      </w:r>
      <w:r w:rsidR="00CD1C4F" w:rsidRPr="00CD1C4F">
        <w:rPr>
          <w:rFonts w:ascii="Times New Roman" w:hAnsi="Times New Roman" w:cs="Times New Roman"/>
        </w:rPr>
        <w:t xml:space="preserve"> </w:t>
      </w:r>
      <w:r w:rsidRPr="00CD1C4F">
        <w:rPr>
          <w:rFonts w:ascii="Times New Roman" w:hAnsi="Times New Roman" w:cs="Times New Roman"/>
        </w:rPr>
        <w:t>leaves a cylindrical</w:t>
      </w:r>
      <w:r w:rsidR="00CD1C4F" w:rsidRPr="00CD1C4F">
        <w:rPr>
          <w:rFonts w:ascii="Times New Roman" w:hAnsi="Times New Roman" w:cs="Times New Roman"/>
        </w:rPr>
        <w:t xml:space="preserve"> </w:t>
      </w:r>
      <w:r w:rsidRPr="00CD1C4F">
        <w:rPr>
          <w:rFonts w:ascii="Times New Roman" w:hAnsi="Times New Roman" w:cs="Times New Roman"/>
        </w:rPr>
        <w:t>cavity</w:t>
      </w:r>
      <w:r w:rsidR="00CD1C4F" w:rsidRPr="00CD1C4F">
        <w:rPr>
          <w:rFonts w:ascii="Times New Roman" w:hAnsi="Times New Roman" w:cs="Times New Roman"/>
        </w:rPr>
        <w:t xml:space="preserve"> </w:t>
      </w:r>
      <w:r w:rsidRPr="00CD1C4F">
        <w:rPr>
          <w:rFonts w:ascii="Times New Roman" w:hAnsi="Times New Roman" w:cs="Times New Roman"/>
        </w:rPr>
        <w:t>with</w:t>
      </w:r>
      <w:r w:rsidR="00CD1C4F" w:rsidRPr="00CD1C4F">
        <w:rPr>
          <w:rFonts w:ascii="Times New Roman" w:hAnsi="Times New Roman" w:cs="Times New Roman"/>
        </w:rPr>
        <w:t xml:space="preserve"> </w:t>
      </w:r>
      <w:r w:rsidRPr="00CD1C4F">
        <w:rPr>
          <w:rFonts w:ascii="Times New Roman" w:hAnsi="Times New Roman" w:cs="Times New Roman"/>
        </w:rPr>
        <w:t>a</w:t>
      </w:r>
      <w:r w:rsidR="00CD1C4F" w:rsidRPr="00CD1C4F">
        <w:rPr>
          <w:rFonts w:ascii="Times New Roman" w:hAnsi="Times New Roman" w:cs="Times New Roman"/>
        </w:rPr>
        <w:t xml:space="preserve"> </w:t>
      </w:r>
      <w:r w:rsidRPr="00CD1C4F">
        <w:rPr>
          <w:rFonts w:ascii="Times New Roman" w:hAnsi="Times New Roman" w:cs="Times New Roman"/>
        </w:rPr>
        <w:t>diameter</w:t>
      </w:r>
      <w:r w:rsidR="00CD1C4F" w:rsidRPr="00CD1C4F">
        <w:rPr>
          <w:rFonts w:ascii="Times New Roman" w:hAnsi="Times New Roman" w:cs="Times New Roman"/>
        </w:rPr>
        <w:t xml:space="preserve"> </w:t>
      </w:r>
      <w:r w:rsidRPr="00CD1C4F">
        <w:rPr>
          <w:rFonts w:ascii="Times New Roman" w:hAnsi="Times New Roman" w:cs="Times New Roman"/>
        </w:rPr>
        <w:t>of</w:t>
      </w:r>
      <w:r w:rsidR="00CD1C4F" w:rsidRPr="00CD1C4F">
        <w:rPr>
          <w:rFonts w:ascii="Times New Roman" w:hAnsi="Times New Roman" w:cs="Times New Roman"/>
        </w:rPr>
        <w:t xml:space="preserve"> </w:t>
      </w:r>
      <w:r w:rsidRPr="00CD1C4F">
        <w:rPr>
          <w:rFonts w:ascii="Times New Roman" w:hAnsi="Times New Roman" w:cs="Times New Roman"/>
        </w:rPr>
        <w:t>0.8</w:t>
      </w:r>
      <w:r w:rsidR="00AA6666" w:rsidRPr="00CD1C4F">
        <w:rPr>
          <w:rFonts w:ascii="Times New Roman" w:hAnsi="Times New Roman" w:cs="Times New Roman"/>
        </w:rPr>
        <w:t>mm.</w:t>
      </w:r>
      <w:r w:rsidR="00AA6666">
        <w:rPr>
          <w:rFonts w:ascii="Times New Roman" w:hAnsi="Times New Roman" w:cs="Times New Roman"/>
        </w:rPr>
        <w:t xml:space="preserve"> The PDMS with cavity was cut from centre and divided into two chambers. A </w:t>
      </w:r>
      <w:r w:rsidR="00AA6666" w:rsidRPr="00AA6666">
        <w:rPr>
          <w:rFonts w:ascii="Times New Roman" w:hAnsi="Times New Roman" w:cs="Times New Roman"/>
        </w:rPr>
        <w:t xml:space="preserve">flat membrane from an ELK1-GO tubular structure was inserted into the middle of the device and divided the channels of the left and right chambers. A test solution was </w:t>
      </w:r>
      <w:r w:rsidR="00AA6666" w:rsidRPr="004165BB">
        <w:rPr>
          <w:rFonts w:ascii="Times New Roman" w:hAnsi="Times New Roman" w:cs="Times New Roman"/>
        </w:rPr>
        <w:t>injected into the right chamber, while the same solvent of the test solution was injected into the left chamber (Supplementary Figure 2</w:t>
      </w:r>
      <w:r w:rsidR="00187DAB" w:rsidRPr="004165BB">
        <w:rPr>
          <w:rFonts w:ascii="Times New Roman" w:hAnsi="Times New Roman" w:cs="Times New Roman"/>
        </w:rPr>
        <w:t>a</w:t>
      </w:r>
      <w:r w:rsidR="00AA6666" w:rsidRPr="004165BB">
        <w:rPr>
          <w:rFonts w:ascii="Times New Roman" w:hAnsi="Times New Roman" w:cs="Times New Roman"/>
        </w:rPr>
        <w:t>).</w:t>
      </w:r>
    </w:p>
    <w:p w14:paraId="20B54E43" w14:textId="66883070" w:rsidR="006E413C" w:rsidRDefault="006E413C" w:rsidP="00AA6666">
      <w:pPr>
        <w:jc w:val="both"/>
        <w:rPr>
          <w:rFonts w:ascii="Times New Roman" w:hAnsi="Times New Roman" w:cs="Times New Roman"/>
        </w:rPr>
      </w:pPr>
    </w:p>
    <w:p w14:paraId="09AFDE19" w14:textId="77777777" w:rsidR="006E413C" w:rsidRPr="00D018EA" w:rsidRDefault="006E413C" w:rsidP="00AA6666">
      <w:pPr>
        <w:jc w:val="both"/>
        <w:rPr>
          <w:rFonts w:ascii="Times New Roman" w:hAnsi="Times New Roman" w:cs="Times New Roman"/>
          <w:i/>
          <w:iCs/>
        </w:rPr>
      </w:pPr>
      <w:r w:rsidRPr="00D018EA">
        <w:rPr>
          <w:rFonts w:ascii="Times New Roman" w:hAnsi="Times New Roman" w:cs="Times New Roman"/>
          <w:i/>
          <w:iCs/>
        </w:rPr>
        <w:t xml:space="preserve">Permeability measurement </w:t>
      </w:r>
    </w:p>
    <w:p w14:paraId="11B71933" w14:textId="17101B35" w:rsidR="006E413C" w:rsidRDefault="006E413C" w:rsidP="00AA6666">
      <w:pPr>
        <w:jc w:val="both"/>
        <w:rPr>
          <w:rFonts w:ascii="Times New Roman" w:hAnsi="Times New Roman" w:cs="Times New Roman"/>
        </w:rPr>
      </w:pPr>
      <w:r w:rsidRPr="00D018EA">
        <w:rPr>
          <w:rFonts w:ascii="Times New Roman" w:hAnsi="Times New Roman" w:cs="Times New Roman"/>
        </w:rPr>
        <w:t>Two substances were used to measure permeability: Fluorescein sodium salt and FITC-dextran. These two solutions were used to measure, respectively, the permeability of sodium ions and of macro molecules (20kDa and 40kDa). MilliQ water</w:t>
      </w:r>
      <w:r w:rsidR="000A6094">
        <w:rPr>
          <w:rFonts w:ascii="Times New Roman" w:hAnsi="Times New Roman" w:cs="Times New Roman"/>
        </w:rPr>
        <w:t xml:space="preserve"> (</w:t>
      </w:r>
      <w:r w:rsidR="000A6094" w:rsidRPr="000A6094">
        <w:rPr>
          <w:rFonts w:ascii="Times New Roman" w:hAnsi="Times New Roman" w:cs="Times New Roman"/>
        </w:rPr>
        <w:t>Phosphate-buffered saline</w:t>
      </w:r>
      <w:r w:rsidR="000A6094">
        <w:rPr>
          <w:rFonts w:ascii="Times New Roman" w:hAnsi="Times New Roman" w:cs="Times New Roman"/>
        </w:rPr>
        <w:t>)</w:t>
      </w:r>
      <w:r w:rsidRPr="00D018EA">
        <w:rPr>
          <w:rFonts w:ascii="Times New Roman" w:hAnsi="Times New Roman" w:cs="Times New Roman"/>
        </w:rPr>
        <w:t xml:space="preserve"> was injected into the left chamber and a water solution of FITC-dextran or Fluorescein sodium salt was added to the right chamber. The concentration of GO for the formation of ELK1-GO membranes was changed to observe the variations of the permeability across the membrane. The GO concentrations considered were:0.05%,0.10%and0.15%(Fig.2.11). An epi fluorescence microscope</w:t>
      </w:r>
      <w:r w:rsidR="00D018EA">
        <w:rPr>
          <w:rFonts w:ascii="Times New Roman" w:hAnsi="Times New Roman" w:cs="Times New Roman"/>
        </w:rPr>
        <w:t xml:space="preserve"> </w:t>
      </w:r>
      <w:r w:rsidRPr="00D018EA">
        <w:rPr>
          <w:rFonts w:ascii="Times New Roman" w:hAnsi="Times New Roman" w:cs="Times New Roman"/>
        </w:rPr>
        <w:t>(Leica</w:t>
      </w:r>
      <w:r w:rsidR="004C6AF5">
        <w:rPr>
          <w:rFonts w:ascii="Times New Roman" w:hAnsi="Times New Roman" w:cs="Times New Roman"/>
        </w:rPr>
        <w:t xml:space="preserve"> </w:t>
      </w:r>
      <w:r w:rsidRPr="00D018EA">
        <w:rPr>
          <w:rFonts w:ascii="Times New Roman" w:hAnsi="Times New Roman" w:cs="Times New Roman"/>
        </w:rPr>
        <w:t>DMI</w:t>
      </w:r>
      <w:r w:rsidR="004C6AF5">
        <w:rPr>
          <w:rFonts w:ascii="Times New Roman" w:hAnsi="Times New Roman" w:cs="Times New Roman"/>
        </w:rPr>
        <w:t xml:space="preserve"> </w:t>
      </w:r>
      <w:r w:rsidRPr="00D018EA">
        <w:rPr>
          <w:rFonts w:ascii="Times New Roman" w:hAnsi="Times New Roman" w:cs="Times New Roman"/>
        </w:rPr>
        <w:t>4000B, Epifluorescence Microscope with a LEICA DFC</w:t>
      </w:r>
      <w:r w:rsidR="00D018EA">
        <w:rPr>
          <w:rFonts w:ascii="Times New Roman" w:hAnsi="Times New Roman" w:cs="Times New Roman"/>
        </w:rPr>
        <w:t xml:space="preserve"> </w:t>
      </w:r>
      <w:r w:rsidRPr="00D018EA">
        <w:rPr>
          <w:rFonts w:ascii="Times New Roman" w:hAnsi="Times New Roman" w:cs="Times New Roman"/>
        </w:rPr>
        <w:t>300FXCCD camera) was used to determine the passage of molecules from one chamber of the device to another one.</w:t>
      </w:r>
      <w:r w:rsidR="00D018EA">
        <w:rPr>
          <w:rFonts w:ascii="Times New Roman" w:hAnsi="Times New Roman" w:cs="Times New Roman"/>
        </w:rPr>
        <w:t xml:space="preserve"> </w:t>
      </w:r>
      <w:r w:rsidR="00D018EA" w:rsidRPr="00D018EA">
        <w:rPr>
          <w:rFonts w:ascii="Times New Roman" w:hAnsi="Times New Roman" w:cs="Times New Roman"/>
        </w:rPr>
        <w:t>Data collected</w:t>
      </w:r>
      <w:r w:rsidR="00D018EA">
        <w:rPr>
          <w:rFonts w:ascii="Times New Roman" w:hAnsi="Times New Roman" w:cs="Times New Roman"/>
        </w:rPr>
        <w:t xml:space="preserve"> </w:t>
      </w:r>
      <w:r w:rsidR="00D018EA" w:rsidRPr="00D018EA">
        <w:rPr>
          <w:rFonts w:ascii="Times New Roman" w:hAnsi="Times New Roman" w:cs="Times New Roman"/>
        </w:rPr>
        <w:t>from</w:t>
      </w:r>
      <w:r w:rsidR="00D018EA">
        <w:rPr>
          <w:rFonts w:ascii="Times New Roman" w:hAnsi="Times New Roman" w:cs="Times New Roman"/>
        </w:rPr>
        <w:t xml:space="preserve"> </w:t>
      </w:r>
      <w:r w:rsidR="00D018EA" w:rsidRPr="00D018EA">
        <w:rPr>
          <w:rFonts w:ascii="Times New Roman" w:hAnsi="Times New Roman" w:cs="Times New Roman"/>
        </w:rPr>
        <w:t>the</w:t>
      </w:r>
      <w:r w:rsidR="00D018EA">
        <w:rPr>
          <w:rFonts w:ascii="Times New Roman" w:hAnsi="Times New Roman" w:cs="Times New Roman"/>
        </w:rPr>
        <w:t xml:space="preserve"> </w:t>
      </w:r>
      <w:r w:rsidR="00D018EA" w:rsidRPr="00D018EA">
        <w:rPr>
          <w:rFonts w:ascii="Times New Roman" w:hAnsi="Times New Roman" w:cs="Times New Roman"/>
        </w:rPr>
        <w:t>intensity</w:t>
      </w:r>
      <w:r w:rsidR="00D018EA">
        <w:rPr>
          <w:rFonts w:ascii="Times New Roman" w:hAnsi="Times New Roman" w:cs="Times New Roman"/>
        </w:rPr>
        <w:t xml:space="preserve"> </w:t>
      </w:r>
      <w:r w:rsidR="00D018EA" w:rsidRPr="00D018EA">
        <w:rPr>
          <w:rFonts w:ascii="Times New Roman" w:hAnsi="Times New Roman" w:cs="Times New Roman"/>
        </w:rPr>
        <w:t>analysis</w:t>
      </w:r>
      <w:r w:rsidR="00D018EA">
        <w:rPr>
          <w:rFonts w:ascii="Times New Roman" w:hAnsi="Times New Roman" w:cs="Times New Roman"/>
        </w:rPr>
        <w:t xml:space="preserve"> </w:t>
      </w:r>
      <w:r w:rsidR="00D018EA" w:rsidRPr="00D018EA">
        <w:rPr>
          <w:rFonts w:ascii="Times New Roman" w:hAnsi="Times New Roman" w:cs="Times New Roman"/>
        </w:rPr>
        <w:t>were</w:t>
      </w:r>
      <w:r w:rsidR="00D018EA">
        <w:rPr>
          <w:rFonts w:ascii="Times New Roman" w:hAnsi="Times New Roman" w:cs="Times New Roman"/>
        </w:rPr>
        <w:t xml:space="preserve"> </w:t>
      </w:r>
      <w:r w:rsidR="00D018EA" w:rsidRPr="00D018EA">
        <w:rPr>
          <w:rFonts w:ascii="Times New Roman" w:hAnsi="Times New Roman" w:cs="Times New Roman"/>
        </w:rPr>
        <w:t>described</w:t>
      </w:r>
      <w:r w:rsidR="00D018EA">
        <w:rPr>
          <w:rFonts w:ascii="Times New Roman" w:hAnsi="Times New Roman" w:cs="Times New Roman"/>
        </w:rPr>
        <w:t xml:space="preserve"> </w:t>
      </w:r>
      <w:r w:rsidR="00D018EA" w:rsidRPr="00D018EA">
        <w:rPr>
          <w:rFonts w:ascii="Times New Roman" w:hAnsi="Times New Roman" w:cs="Times New Roman"/>
        </w:rPr>
        <w:t>through</w:t>
      </w:r>
      <w:r w:rsidR="00D018EA">
        <w:rPr>
          <w:rFonts w:ascii="Times New Roman" w:hAnsi="Times New Roman" w:cs="Times New Roman"/>
        </w:rPr>
        <w:t xml:space="preserve"> </w:t>
      </w:r>
      <w:r w:rsidR="004C6AF5">
        <w:rPr>
          <w:rFonts w:ascii="Times New Roman" w:hAnsi="Times New Roman" w:cs="Times New Roman"/>
        </w:rPr>
        <w:t>following</w:t>
      </w:r>
      <w:r w:rsidR="00D018EA">
        <w:rPr>
          <w:rFonts w:ascii="Times New Roman" w:hAnsi="Times New Roman" w:cs="Times New Roman"/>
        </w:rPr>
        <w:t xml:space="preserve"> </w:t>
      </w:r>
      <w:r w:rsidR="00D018EA" w:rsidRPr="00D018EA">
        <w:rPr>
          <w:rFonts w:ascii="Times New Roman" w:hAnsi="Times New Roman" w:cs="Times New Roman"/>
        </w:rPr>
        <w:t>model</w:t>
      </w:r>
      <w:r w:rsidR="00CF0171">
        <w:rPr>
          <w:rFonts w:ascii="Times New Roman" w:hAnsi="Times New Roman" w:cs="Times New Roman"/>
        </w:rPr>
        <w:fldChar w:fldCharType="begin" w:fldLock="1"/>
      </w:r>
      <w:r w:rsidR="00CF0171">
        <w:rPr>
          <w:rFonts w:ascii="Times New Roman" w:hAnsi="Times New Roman" w:cs="Times New Roman"/>
        </w:rPr>
        <w:instrText>ADDIN CSL_CITATION {"citationItems":[{"id":"ITEM-1","itemData":{"DOI":"10.1002/jbm.b.33569","ISSN":"15524973","abstract":"Genipin is a natural low-toxic cross-linker for molecules with primary amino groups, and its use with collagen and gelatin has shown a great potential in tissue engineering applications. The fabrication of scaffolds with a well-organized micro and macro topology using additive manufacturing systems requires an accurate control of working parameters, such as reaction rate, gelling time, and diffusion constant. A polymeric system of 5% w/v gelatin in PBS with 2 mg/mL collagen solutions in a 1:1 weight ratio was used as template to perform measurements varying genipin concentration in a range of 0.1–1.5% w/w with respect to gelatin. In the first part of this work, the reaction rate of the polymeric system was estimated using a new colorimetric analysis of the reaction. Then its workability time, closely related to the gelling time, was evaluated thanks to rheological analysis: finally, the quantification of static and dynamic diffusion constants of genipin across nonreacting and reacting membranes, made respectively by agarose and gelatin, was performed. It was shown that the colorimetric analysis is a good indicator of the reaction progress. The gelling time depends on the genipin concentration, but a workability window of 40 min guaranteed up to 0.5% w/w genipin. The dynamic diffusion constant of genipin in the proposed polymeric system is in the order of magnitude of 10−7. The obtained results indicated the possibility to use the genipin, gelatin, and collagen, in the proposed concentrations, to build well-defined hydrogel scaffolds with both extrusion-based and 3D ink-jet system. © 2015 Wiley Periodicals, Inc. J Biomed Mater Res Part B: Appl Biomater, 105B: 473–480, 2017.","author":[{"dropping-particle":"","family":"Montemurro","given":"Francesca","non-dropping-particle":"","parse-names":false,"suffix":""},{"dropping-particle":"","family":"Maria","given":"Carmelo","non-dropping-particle":"De","parse-names":false,"suffix":""},{"dropping-particle":"","family":"Orsi","given":"Gianni","non-dropping-particle":"","parse-names":false,"suffix":""},{"dropping-particle":"","family":"Ghezzi","given":"Lisa","non-dropping-particle":"","parse-names":false,"suffix":""},{"dropping-particle":"","family":"Tinè","given":"Maria Rosaria","non-dropping-particle":"","parse-names":false,"suffix":""},{"dropping-particle":"","family":"Vozzi","given":"Giovanni","non-dropping-particle":"","parse-names":false,"suffix":""}],"container-title":"Journal of Biomedical Materials Research Part B: Applied Biomaterials","id":"ITEM-1","issue":"3","issued":{"date-parts":[["2017","4","1"]]},"page":"473-480","publisher":"John Wiley and Sons Inc.","title":"Genipin diffusion and reaction into a gelatin matrix for tissue engineering applications","type":"article-journal","volume":"105"},"uris":["http://www.mendeley.com/documents/?uuid=cc73adbf-d33c-3fb7-99cb-b49f816aed0c"]}],"mendeley":{"formattedCitation":"&lt;sup&gt;[1]&lt;/sup&gt;","plainTextFormattedCitation":"[1]"},"properties":{"noteIndex":0},"schema":"https://github.com/citation-style-language/schema/raw/master/csl-citation.json"}</w:instrText>
      </w:r>
      <w:r w:rsidR="00CF0171">
        <w:rPr>
          <w:rFonts w:ascii="Times New Roman" w:hAnsi="Times New Roman" w:cs="Times New Roman"/>
        </w:rPr>
        <w:fldChar w:fldCharType="separate"/>
      </w:r>
      <w:r w:rsidR="00CF0171" w:rsidRPr="00CF0171">
        <w:rPr>
          <w:rFonts w:ascii="Times New Roman" w:hAnsi="Times New Roman" w:cs="Times New Roman"/>
          <w:noProof/>
          <w:vertAlign w:val="superscript"/>
        </w:rPr>
        <w:t>[1]</w:t>
      </w:r>
      <w:r w:rsidR="00CF0171">
        <w:rPr>
          <w:rFonts w:ascii="Times New Roman" w:hAnsi="Times New Roman" w:cs="Times New Roman"/>
        </w:rPr>
        <w:fldChar w:fldCharType="end"/>
      </w:r>
      <w:r w:rsidR="00D018EA">
        <w:rPr>
          <w:rFonts w:ascii="Times New Roman" w:hAnsi="Times New Roman" w:cs="Times New Roman"/>
        </w:rPr>
        <w:t>:</w:t>
      </w:r>
    </w:p>
    <w:p w14:paraId="57B81BF1" w14:textId="1EDC106C" w:rsidR="00CF0171" w:rsidRDefault="004C6AF5" w:rsidP="00AA6666">
      <w:pPr>
        <w:jc w:val="both"/>
        <w:rPr>
          <w:rFonts w:ascii="Times New Roman" w:hAnsi="Times New Roman" w:cs="Times New Roman"/>
        </w:rPr>
      </w:pPr>
      <w:r>
        <w:rPr>
          <w:rFonts w:ascii="Times New Roman" w:hAnsi="Times New Roman" w:cs="Times New Roman"/>
        </w:rPr>
        <w:t xml:space="preserve">                                                       </w:t>
      </w:r>
      <w:commentRangeStart w:id="14"/>
      <m:oMath>
        <m:r>
          <w:rPr>
            <w:rFonts w:ascii="Cambria Math" w:hAnsi="Cambria Math" w:cs="Times New Roman"/>
          </w:rPr>
          <m:t>C2=</m:t>
        </m:r>
        <m:f>
          <m:fPr>
            <m:ctrlPr>
              <w:rPr>
                <w:rFonts w:ascii="Cambria Math" w:hAnsi="Cambria Math" w:cs="Times New Roman"/>
                <w:i/>
              </w:rPr>
            </m:ctrlPr>
          </m:fPr>
          <m:num>
            <m:r>
              <w:rPr>
                <w:rFonts w:ascii="Cambria Math" w:hAnsi="Cambria Math" w:cs="Times New Roman"/>
              </w:rPr>
              <m:t>V1C1</m:t>
            </m:r>
          </m:num>
          <m:den>
            <m:r>
              <w:rPr>
                <w:rFonts w:ascii="Cambria Math" w:hAnsi="Cambria Math" w:cs="Times New Roman"/>
              </w:rPr>
              <m:t>V1+V2</m:t>
            </m:r>
          </m:den>
        </m:f>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e</m:t>
            </m:r>
          </m:e>
          <m:sup>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-DA</m:t>
                    </m:r>
                    <m:d>
                      <m:dPr>
                        <m:ctrlPr>
                          <w:rPr>
                            <w:rFonts w:ascii="Cambria Math" w:hAnsi="Cambria Math" w:cs="Times New Roman"/>
                            <w:i/>
                          </w:rPr>
                        </m:ctrlPr>
                      </m:dPr>
                      <m:e>
                        <m:r>
                          <w:rPr>
                            <w:rFonts w:ascii="Cambria Math" w:hAnsi="Cambria Math" w:cs="Times New Roman"/>
                          </w:rPr>
                          <m:t>V1V2</m:t>
                        </m:r>
                      </m:e>
                    </m:d>
                  </m:e>
                  <m:sup>
                    <m:r>
                      <w:rPr>
                        <w:rFonts w:ascii="Cambria Math" w:hAnsi="Cambria Math" w:cs="Times New Roman"/>
                      </w:rPr>
                      <m:t>t</m:t>
                    </m:r>
                  </m:sup>
                </m:sSup>
              </m:num>
              <m:den>
                <m:r>
                  <w:rPr>
                    <w:rFonts w:ascii="Cambria Math" w:hAnsi="Cambria Math" w:cs="Times New Roman"/>
                  </w:rPr>
                  <m:t>L</m:t>
                </m:r>
                <m:d>
                  <m:dPr>
                    <m:ctrlPr>
                      <w:rPr>
                        <w:rFonts w:ascii="Cambria Math" w:hAnsi="Cambria Math" w:cs="Times New Roman"/>
                        <w:i/>
                      </w:rPr>
                    </m:ctrlPr>
                  </m:dPr>
                  <m:e>
                    <m:r>
                      <w:rPr>
                        <w:rFonts w:ascii="Cambria Math" w:hAnsi="Cambria Math" w:cs="Times New Roman"/>
                      </w:rPr>
                      <m:t>V1+V2</m:t>
                    </m:r>
                  </m:e>
                </m:d>
              </m:den>
            </m:f>
          </m:sup>
        </m:sSup>
        <m:r>
          <w:rPr>
            <w:rFonts w:ascii="Cambria Math" w:hAnsi="Cambria Math" w:cs="Times New Roman"/>
          </w:rPr>
          <m:t>)</m:t>
        </m:r>
        <w:commentRangeEnd w:id="14"/>
        <m:r>
          <m:rPr>
            <m:sty m:val="p"/>
          </m:rPr>
          <w:rPr>
            <w:rStyle w:val="Rimandocommento"/>
            <w:rFonts w:eastAsiaTheme="minorHAnsi"/>
            <w:lang w:val="it-IT" w:eastAsia="en-US"/>
          </w:rPr>
          <w:commentReference w:id="14"/>
        </m:r>
      </m:oMath>
      <w:r>
        <w:rPr>
          <w:rFonts w:ascii="Times New Roman" w:hAnsi="Times New Roman" w:cs="Times New Roman"/>
        </w:rPr>
        <w:t xml:space="preserve">                                                    (eq 1)</w:t>
      </w:r>
    </w:p>
    <w:p w14:paraId="7EBFFBBF" w14:textId="3B8F88D4" w:rsidR="004C6AF5" w:rsidRDefault="004C6AF5" w:rsidP="00AA6666">
      <w:pPr>
        <w:jc w:val="both"/>
        <w:rPr>
          <w:rFonts w:ascii="Times New Roman" w:hAnsi="Times New Roman" w:cs="Times New Roman"/>
        </w:rPr>
      </w:pPr>
      <w:r w:rsidRPr="004C6AF5">
        <w:rPr>
          <w:rFonts w:ascii="Times New Roman" w:hAnsi="Times New Roman" w:cs="Times New Roman"/>
        </w:rPr>
        <w:t xml:space="preserve">Where </w:t>
      </w:r>
      <w:r w:rsidRPr="004C6AF5">
        <w:rPr>
          <w:rFonts w:ascii="Times New Roman" w:hAnsi="Times New Roman" w:cs="Times New Roman"/>
          <w:i/>
          <w:iCs/>
        </w:rPr>
        <w:t>V1</w:t>
      </w:r>
      <w:r w:rsidRPr="004C6AF5">
        <w:rPr>
          <w:rFonts w:ascii="Times New Roman" w:hAnsi="Times New Roman" w:cs="Times New Roman"/>
        </w:rPr>
        <w:t xml:space="preserve"> was the volume of the left chamber,</w:t>
      </w:r>
      <w:r>
        <w:rPr>
          <w:rFonts w:ascii="Times New Roman" w:hAnsi="Times New Roman" w:cs="Times New Roman"/>
        </w:rPr>
        <w:t xml:space="preserve"> </w:t>
      </w:r>
      <w:r w:rsidRPr="004C6AF5">
        <w:rPr>
          <w:rFonts w:ascii="Times New Roman" w:hAnsi="Times New Roman" w:cs="Times New Roman"/>
          <w:i/>
          <w:iCs/>
        </w:rPr>
        <w:t>C1</w:t>
      </w:r>
      <w:r w:rsidRPr="004C6AF5">
        <w:rPr>
          <w:rFonts w:ascii="Times New Roman" w:hAnsi="Times New Roman" w:cs="Times New Roman"/>
        </w:rPr>
        <w:t xml:space="preserve"> was the concentration of molecules inside the left chamber,</w:t>
      </w:r>
      <w:r>
        <w:rPr>
          <w:rFonts w:ascii="Times New Roman" w:hAnsi="Times New Roman" w:cs="Times New Roman"/>
        </w:rPr>
        <w:t xml:space="preserve"> </w:t>
      </w:r>
      <w:r w:rsidRPr="004C6AF5">
        <w:rPr>
          <w:rFonts w:ascii="Times New Roman" w:hAnsi="Times New Roman" w:cs="Times New Roman"/>
          <w:i/>
          <w:iCs/>
        </w:rPr>
        <w:t>V2</w:t>
      </w:r>
      <w:r w:rsidRPr="004C6AF5">
        <w:rPr>
          <w:rFonts w:ascii="Times New Roman" w:hAnsi="Times New Roman" w:cs="Times New Roman"/>
        </w:rPr>
        <w:t xml:space="preserve"> was the volume of the right chamber,</w:t>
      </w:r>
      <w:r>
        <w:rPr>
          <w:rFonts w:ascii="Times New Roman" w:hAnsi="Times New Roman" w:cs="Times New Roman"/>
        </w:rPr>
        <w:t xml:space="preserve"> </w:t>
      </w:r>
      <w:r w:rsidRPr="004C6AF5">
        <w:rPr>
          <w:rFonts w:ascii="Times New Roman" w:hAnsi="Times New Roman" w:cs="Times New Roman"/>
        </w:rPr>
        <w:t xml:space="preserve">C2 was the concentration of molecules inside the right chamber; </w:t>
      </w:r>
      <w:r w:rsidRPr="004C6AF5">
        <w:rPr>
          <w:rFonts w:ascii="Times New Roman" w:hAnsi="Times New Roman" w:cs="Times New Roman"/>
          <w:i/>
          <w:iCs/>
        </w:rPr>
        <w:t>L</w:t>
      </w:r>
      <w:r w:rsidRPr="004C6AF5">
        <w:rPr>
          <w:rFonts w:ascii="Times New Roman" w:hAnsi="Times New Roman" w:cs="Times New Roman"/>
        </w:rPr>
        <w:t xml:space="preserve"> and </w:t>
      </w:r>
      <w:r w:rsidRPr="004C6AF5">
        <w:rPr>
          <w:rFonts w:ascii="Times New Roman" w:hAnsi="Times New Roman" w:cs="Times New Roman"/>
          <w:i/>
          <w:iCs/>
        </w:rPr>
        <w:t>A</w:t>
      </w:r>
      <w:r w:rsidRPr="004C6AF5">
        <w:rPr>
          <w:rFonts w:ascii="Times New Roman" w:hAnsi="Times New Roman" w:cs="Times New Roman"/>
        </w:rPr>
        <w:t xml:space="preserve"> were the membrane thickness and area respectively and </w:t>
      </w:r>
      <w:r w:rsidRPr="004C6AF5">
        <w:rPr>
          <w:rFonts w:ascii="Times New Roman" w:hAnsi="Times New Roman" w:cs="Times New Roman"/>
          <w:i/>
          <w:iCs/>
        </w:rPr>
        <w:t>D</w:t>
      </w:r>
      <w:r w:rsidRPr="004C6AF5">
        <w:rPr>
          <w:rFonts w:ascii="Times New Roman" w:hAnsi="Times New Roman" w:cs="Times New Roman"/>
        </w:rPr>
        <w:t xml:space="preserve"> was the permeability constant.</w:t>
      </w:r>
    </w:p>
    <w:p w14:paraId="0C80F819" w14:textId="348F7653" w:rsidR="004C6AF5" w:rsidRDefault="004C6AF5" w:rsidP="00AA6666">
      <w:pPr>
        <w:jc w:val="both"/>
        <w:rPr>
          <w:rFonts w:ascii="Times New Roman" w:hAnsi="Times New Roman" w:cs="Times New Roman"/>
        </w:rPr>
      </w:pPr>
      <w:r w:rsidRPr="004C6AF5">
        <w:rPr>
          <w:rFonts w:ascii="Times New Roman" w:hAnsi="Times New Roman" w:cs="Times New Roman"/>
        </w:rPr>
        <w:t xml:space="preserve">Then to determine the permeability constant D, the experimental data were fitted with an exponential equation </w:t>
      </w:r>
      <w:r>
        <w:rPr>
          <w:rFonts w:ascii="Times New Roman" w:hAnsi="Times New Roman" w:cs="Times New Roman"/>
        </w:rPr>
        <w:t xml:space="preserve">(eq 2) </w:t>
      </w:r>
      <w:r w:rsidRPr="004C6AF5">
        <w:rPr>
          <w:rFonts w:ascii="Times New Roman" w:hAnsi="Times New Roman" w:cs="Times New Roman"/>
        </w:rPr>
        <w:t>with Matlab.</w:t>
      </w:r>
    </w:p>
    <w:p w14:paraId="7EBB18DA" w14:textId="201A9D28" w:rsidR="004C6AF5" w:rsidRDefault="004C6AF5" w:rsidP="00AA6666">
      <w:pPr>
        <w:jc w:val="both"/>
        <w:rPr>
          <w:rFonts w:ascii="Times New Roman" w:hAnsi="Times New Roman" w:cs="Times New Roman"/>
        </w:rPr>
      </w:pPr>
      <w:r>
        <w:rPr>
          <w:rFonts w:ascii="Times New Roman" w:hAnsi="Times New Roman" w:cs="Times New Roman"/>
        </w:rPr>
        <w:t xml:space="preserve">                                  </w:t>
      </w:r>
      <w:r w:rsidR="000A6094">
        <w:rPr>
          <w:rFonts w:ascii="Times New Roman" w:hAnsi="Times New Roman" w:cs="Times New Roman"/>
        </w:rPr>
        <w:t xml:space="preserve">  </w:t>
      </w:r>
      <w:r>
        <w:rPr>
          <w:rFonts w:ascii="Times New Roman" w:hAnsi="Times New Roman" w:cs="Times New Roman"/>
        </w:rPr>
        <w:t xml:space="preserve">                    </w:t>
      </w:r>
      <m:oMath>
        <m:r>
          <w:rPr>
            <w:rFonts w:ascii="Cambria Math" w:hAnsi="Cambria Math" w:cs="Times New Roman"/>
          </w:rPr>
          <m:t>Y=A(1-</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-Bt</m:t>
            </m:r>
          </m:sup>
        </m:sSup>
        <m:r>
          <w:rPr>
            <w:rFonts w:ascii="Cambria Math" w:hAnsi="Cambria Math" w:cs="Times New Roman"/>
          </w:rPr>
          <m:t>)</m:t>
        </m:r>
      </m:oMath>
      <w:r w:rsidR="000A6094">
        <w:rPr>
          <w:rFonts w:ascii="Times New Roman" w:hAnsi="Times New Roman" w:cs="Times New Roman"/>
        </w:rPr>
        <w:t xml:space="preserve">                                                                      (eq 2)</w:t>
      </w:r>
    </w:p>
    <w:p w14:paraId="380BD7B5" w14:textId="7077E8D6" w:rsidR="000A6094" w:rsidRDefault="000A6094" w:rsidP="00AA6666">
      <w:pPr>
        <w:jc w:val="both"/>
        <w:rPr>
          <w:rFonts w:ascii="Times New Roman" w:hAnsi="Times New Roman" w:cs="Times New Roman"/>
        </w:rPr>
      </w:pPr>
      <w:r w:rsidRPr="000A6094">
        <w:rPr>
          <w:rFonts w:ascii="Times New Roman" w:hAnsi="Times New Roman" w:cs="Times New Roman"/>
        </w:rPr>
        <w:lastRenderedPageBreak/>
        <w:t xml:space="preserve">Once the permeability constant of the equation </w:t>
      </w:r>
      <w:r>
        <w:rPr>
          <w:rFonts w:ascii="Times New Roman" w:hAnsi="Times New Roman" w:cs="Times New Roman"/>
        </w:rPr>
        <w:t>(eq 2)</w:t>
      </w:r>
      <w:r w:rsidRPr="000A6094">
        <w:rPr>
          <w:rFonts w:ascii="Times New Roman" w:hAnsi="Times New Roman" w:cs="Times New Roman"/>
        </w:rPr>
        <w:t xml:space="preserve"> was determined, it was compared with the argument of the exponential in model (</w:t>
      </w:r>
      <w:r>
        <w:rPr>
          <w:rFonts w:ascii="Times New Roman" w:hAnsi="Times New Roman" w:cs="Times New Roman"/>
        </w:rPr>
        <w:t>eq 1</w:t>
      </w:r>
      <w:r w:rsidRPr="000A6094">
        <w:rPr>
          <w:rFonts w:ascii="Times New Roman" w:hAnsi="Times New Roman" w:cs="Times New Roman"/>
        </w:rPr>
        <w:t>).</w:t>
      </w:r>
    </w:p>
    <w:p w14:paraId="432C52FA" w14:textId="7020C454" w:rsidR="000A6094" w:rsidRDefault="000A6094" w:rsidP="00AA6666">
      <w:pPr>
        <w:jc w:val="both"/>
        <w:rPr>
          <w:rFonts w:ascii="Times New Roman" w:hAnsi="Times New Roman" w:cs="Times New Roman"/>
        </w:rPr>
      </w:pPr>
      <w:r>
        <w:rPr>
          <w:rFonts w:ascii="Times New Roman" w:hAnsi="Times New Roman" w:cs="Times New Roman"/>
        </w:rPr>
        <w:t xml:space="preserve">                                                        </w:t>
      </w:r>
      <m:oMath>
        <m:r>
          <w:rPr>
            <w:rFonts w:ascii="Cambria Math" w:hAnsi="Cambria Math" w:cs="Times New Roman"/>
          </w:rPr>
          <m:t>B=</m:t>
        </m:r>
        <m:f>
          <m:fPr>
            <m:ctrlPr>
              <w:rPr>
                <w:rFonts w:ascii="Cambria Math" w:hAnsi="Cambria Math" w:cs="Times New Roman"/>
                <w:i/>
              </w:rPr>
            </m:ctrlPr>
          </m:fPr>
          <m:num>
            <m:r>
              <w:rPr>
                <w:rFonts w:ascii="Cambria Math" w:hAnsi="Cambria Math" w:cs="Times New Roman"/>
              </w:rPr>
              <m:t>DA(V1V2)</m:t>
            </m:r>
          </m:num>
          <m:den>
            <m:r>
              <w:rPr>
                <w:rFonts w:ascii="Cambria Math" w:hAnsi="Cambria Math" w:cs="Times New Roman"/>
              </w:rPr>
              <m:t>L(V1+V2)</m:t>
            </m:r>
          </m:den>
        </m:f>
      </m:oMath>
      <w:r>
        <w:rPr>
          <w:rFonts w:ascii="Times New Roman" w:hAnsi="Times New Roman" w:cs="Times New Roman"/>
        </w:rPr>
        <w:t xml:space="preserve">                                                                            (eq 3)</w:t>
      </w:r>
    </w:p>
    <w:p w14:paraId="11497C58" w14:textId="77777777" w:rsidR="006E413C" w:rsidRDefault="006E413C" w:rsidP="00AA6666">
      <w:pPr>
        <w:jc w:val="both"/>
        <w:rPr>
          <w:rFonts w:ascii="Times New Roman" w:hAnsi="Times New Roman" w:cs="Times New Roman"/>
        </w:rPr>
      </w:pPr>
    </w:p>
    <w:p w14:paraId="502F0ECF" w14:textId="77777777" w:rsidR="00DB08D0" w:rsidRPr="00DB08D0" w:rsidRDefault="00DB08D0" w:rsidP="00DB08D0">
      <w:pPr>
        <w:jc w:val="both"/>
        <w:rPr>
          <w:rFonts w:ascii="Times New Roman" w:hAnsi="Times New Roman" w:cs="Times New Roman"/>
          <w:i/>
          <w:iCs/>
        </w:rPr>
      </w:pPr>
      <w:r w:rsidRPr="00DB08D0">
        <w:rPr>
          <w:rFonts w:ascii="Times New Roman" w:hAnsi="Times New Roman" w:cs="Times New Roman"/>
          <w:i/>
          <w:iCs/>
        </w:rPr>
        <w:t>Cell culture</w:t>
      </w:r>
    </w:p>
    <w:p w14:paraId="43055483" w14:textId="3525BBC2" w:rsidR="008616B4" w:rsidRDefault="00DB08D0" w:rsidP="008C009A">
      <w:pPr>
        <w:jc w:val="both"/>
        <w:rPr>
          <w:rFonts w:ascii="Times New Roman" w:hAnsi="Times New Roman" w:cs="Times New Roman"/>
        </w:rPr>
      </w:pPr>
      <w:r>
        <w:rPr>
          <w:rFonts w:ascii="Times New Roman" w:hAnsi="Times New Roman" w:cs="Times New Roman"/>
        </w:rPr>
        <w:t>GFP-</w:t>
      </w:r>
      <w:r w:rsidRPr="00DB08D0">
        <w:rPr>
          <w:rFonts w:ascii="Times New Roman" w:hAnsi="Times New Roman" w:cs="Times New Roman"/>
        </w:rPr>
        <w:t>Human umbilical vein endothelial cells (</w:t>
      </w:r>
      <w:r>
        <w:rPr>
          <w:rFonts w:ascii="Times New Roman" w:hAnsi="Times New Roman" w:cs="Times New Roman"/>
        </w:rPr>
        <w:t>GFP-</w:t>
      </w:r>
      <w:r w:rsidRPr="00DB08D0">
        <w:rPr>
          <w:rFonts w:ascii="Times New Roman" w:hAnsi="Times New Roman" w:cs="Times New Roman"/>
        </w:rPr>
        <w:t>hUVECs) (Fisher scientific, Angio Proteomie GFP-hUVECs, NC0601093,</w:t>
      </w:r>
      <w:r>
        <w:rPr>
          <w:rFonts w:ascii="Times New Roman" w:hAnsi="Times New Roman" w:cs="Times New Roman"/>
        </w:rPr>
        <w:t xml:space="preserve"> </w:t>
      </w:r>
      <w:r w:rsidRPr="00DB08D0">
        <w:rPr>
          <w:rFonts w:ascii="Times New Roman" w:hAnsi="Times New Roman" w:cs="Times New Roman"/>
        </w:rPr>
        <w:t>USA) were cultured in EGM™-2 Media (Lonza, CC-3156 and</w:t>
      </w:r>
      <w:r>
        <w:rPr>
          <w:rFonts w:ascii="Times New Roman" w:hAnsi="Times New Roman" w:cs="Times New Roman"/>
        </w:rPr>
        <w:t xml:space="preserve"> </w:t>
      </w:r>
      <w:r w:rsidRPr="00DB08D0">
        <w:rPr>
          <w:rFonts w:ascii="Times New Roman" w:hAnsi="Times New Roman" w:cs="Times New Roman"/>
        </w:rPr>
        <w:t>CC-4176). The medium was changed every 3 days until the cells reached 80%</w:t>
      </w:r>
      <w:r>
        <w:rPr>
          <w:rFonts w:ascii="Times New Roman" w:hAnsi="Times New Roman" w:cs="Times New Roman"/>
        </w:rPr>
        <w:t xml:space="preserve"> </w:t>
      </w:r>
      <w:r w:rsidRPr="00DB08D0">
        <w:rPr>
          <w:rFonts w:ascii="Times New Roman" w:hAnsi="Times New Roman" w:cs="Times New Roman"/>
        </w:rPr>
        <w:t xml:space="preserve">confluency. </w:t>
      </w:r>
      <w:r w:rsidR="005A31EB">
        <w:rPr>
          <w:rFonts w:ascii="Times New Roman" w:hAnsi="Times New Roman" w:cs="Times New Roman"/>
        </w:rPr>
        <w:t>GFP-</w:t>
      </w:r>
      <w:r w:rsidRPr="00DB08D0">
        <w:rPr>
          <w:rFonts w:ascii="Times New Roman" w:hAnsi="Times New Roman" w:cs="Times New Roman"/>
        </w:rPr>
        <w:t>hUVECs between passage 2 and 4 were used for experiments. The</w:t>
      </w:r>
      <w:r>
        <w:rPr>
          <w:rFonts w:ascii="Times New Roman" w:hAnsi="Times New Roman" w:cs="Times New Roman"/>
        </w:rPr>
        <w:t xml:space="preserve"> </w:t>
      </w:r>
      <w:r w:rsidRPr="00DB08D0">
        <w:rPr>
          <w:rFonts w:ascii="Times New Roman" w:hAnsi="Times New Roman" w:cs="Times New Roman"/>
        </w:rPr>
        <w:t>tubes were first washed three times with PBS 8 h after</w:t>
      </w:r>
      <w:r>
        <w:rPr>
          <w:rFonts w:ascii="Times New Roman" w:hAnsi="Times New Roman" w:cs="Times New Roman"/>
        </w:rPr>
        <w:t xml:space="preserve"> </w:t>
      </w:r>
      <w:r w:rsidRPr="00DB08D0">
        <w:rPr>
          <w:rFonts w:ascii="Times New Roman" w:hAnsi="Times New Roman" w:cs="Times New Roman"/>
        </w:rPr>
        <w:t>assembly and sterilized with UV for 45 min. Then each tube was placed in a well of</w:t>
      </w:r>
      <w:r>
        <w:rPr>
          <w:rFonts w:ascii="Times New Roman" w:hAnsi="Times New Roman" w:cs="Times New Roman"/>
        </w:rPr>
        <w:t xml:space="preserve"> </w:t>
      </w:r>
      <w:r w:rsidRPr="00DB08D0">
        <w:rPr>
          <w:rFonts w:ascii="Times New Roman" w:hAnsi="Times New Roman" w:cs="Times New Roman"/>
        </w:rPr>
        <w:t>48-well cell culture plate with inner or outer side facing up. The EGM™-2 Media</w:t>
      </w:r>
      <w:r>
        <w:rPr>
          <w:rFonts w:ascii="Times New Roman" w:hAnsi="Times New Roman" w:cs="Times New Roman"/>
        </w:rPr>
        <w:t xml:space="preserve"> </w:t>
      </w:r>
      <w:r w:rsidRPr="00DB08D0">
        <w:rPr>
          <w:rFonts w:ascii="Times New Roman" w:hAnsi="Times New Roman" w:cs="Times New Roman"/>
        </w:rPr>
        <w:t xml:space="preserve">(500 </w:t>
      </w:r>
      <w:r>
        <w:rPr>
          <w:rFonts w:ascii="Times New Roman" w:hAnsi="Times New Roman" w:cs="Times New Roman"/>
        </w:rPr>
        <w:t>µ</w:t>
      </w:r>
      <w:r w:rsidRPr="00DB08D0">
        <w:rPr>
          <w:rFonts w:ascii="Times New Roman" w:hAnsi="Times New Roman" w:cs="Times New Roman"/>
        </w:rPr>
        <w:t xml:space="preserve">L) containing </w:t>
      </w:r>
      <w:r w:rsidR="000A6094">
        <w:rPr>
          <w:rFonts w:ascii="Times New Roman" w:hAnsi="Times New Roman" w:cs="Times New Roman"/>
        </w:rPr>
        <w:t>different</w:t>
      </w:r>
      <w:r w:rsidRPr="00DB08D0">
        <w:rPr>
          <w:rFonts w:ascii="Times New Roman" w:hAnsi="Times New Roman" w:cs="Times New Roman"/>
        </w:rPr>
        <w:t xml:space="preserve"> cell</w:t>
      </w:r>
      <w:r w:rsidR="000A6094">
        <w:rPr>
          <w:rFonts w:ascii="Times New Roman" w:hAnsi="Times New Roman" w:cs="Times New Roman"/>
        </w:rPr>
        <w:t xml:space="preserve"> densities (</w:t>
      </w:r>
      <w:r w:rsidR="000A6094" w:rsidRPr="000A6094">
        <w:rPr>
          <w:rFonts w:ascii="Times New Roman" w:hAnsi="Times New Roman" w:cs="Times New Roman"/>
        </w:rPr>
        <w:t>5x10</w:t>
      </w:r>
      <w:r w:rsidR="000A6094" w:rsidRPr="000A6094">
        <w:rPr>
          <w:rFonts w:ascii="Times New Roman" w:hAnsi="Times New Roman" w:cs="Times New Roman"/>
          <w:vertAlign w:val="superscript"/>
        </w:rPr>
        <w:t>3</w:t>
      </w:r>
      <w:r w:rsidR="000A6094" w:rsidRPr="000A6094">
        <w:rPr>
          <w:rFonts w:ascii="Times New Roman" w:hAnsi="Times New Roman" w:cs="Times New Roman"/>
        </w:rPr>
        <w:t>, 1x10</w:t>
      </w:r>
      <w:r w:rsidR="000A6094" w:rsidRPr="000A6094">
        <w:rPr>
          <w:rFonts w:ascii="Times New Roman" w:hAnsi="Times New Roman" w:cs="Times New Roman"/>
          <w:vertAlign w:val="superscript"/>
        </w:rPr>
        <w:t>4</w:t>
      </w:r>
      <w:r w:rsidR="000A6094" w:rsidRPr="000A6094">
        <w:rPr>
          <w:rFonts w:ascii="Times New Roman" w:hAnsi="Times New Roman" w:cs="Times New Roman"/>
        </w:rPr>
        <w:t>, 5x10</w:t>
      </w:r>
      <w:r w:rsidR="000A6094" w:rsidRPr="000A6094">
        <w:rPr>
          <w:rFonts w:ascii="Times New Roman" w:hAnsi="Times New Roman" w:cs="Times New Roman"/>
          <w:vertAlign w:val="superscript"/>
        </w:rPr>
        <w:t>4</w:t>
      </w:r>
      <w:r w:rsidR="000A6094" w:rsidRPr="000A6094">
        <w:rPr>
          <w:rFonts w:ascii="Times New Roman" w:hAnsi="Times New Roman" w:cs="Times New Roman"/>
        </w:rPr>
        <w:t>, and 1x10</w:t>
      </w:r>
      <w:r w:rsidR="000A6094" w:rsidRPr="000A6094">
        <w:rPr>
          <w:rFonts w:ascii="Times New Roman" w:hAnsi="Times New Roman" w:cs="Times New Roman"/>
          <w:vertAlign w:val="superscript"/>
        </w:rPr>
        <w:t>5</w:t>
      </w:r>
      <w:r w:rsidR="000A6094" w:rsidRPr="000A6094">
        <w:rPr>
          <w:rFonts w:ascii="Times New Roman" w:hAnsi="Times New Roman" w:cs="Times New Roman"/>
        </w:rPr>
        <w:t xml:space="preserve"> /mL</w:t>
      </w:r>
      <w:r w:rsidR="000A6094">
        <w:rPr>
          <w:rFonts w:ascii="Times New Roman" w:hAnsi="Times New Roman" w:cs="Times New Roman"/>
        </w:rPr>
        <w:t>)</w:t>
      </w:r>
      <w:r w:rsidR="000A6094" w:rsidRPr="000A6094">
        <w:rPr>
          <w:rFonts w:ascii="Times New Roman" w:hAnsi="Times New Roman" w:cs="Times New Roman"/>
        </w:rPr>
        <w:t xml:space="preserve"> </w:t>
      </w:r>
      <w:r w:rsidRPr="00DB08D0">
        <w:rPr>
          <w:rFonts w:ascii="Times New Roman" w:hAnsi="Times New Roman" w:cs="Times New Roman"/>
        </w:rPr>
        <w:t>w</w:t>
      </w:r>
      <w:r w:rsidR="000A6094">
        <w:rPr>
          <w:rFonts w:ascii="Times New Roman" w:hAnsi="Times New Roman" w:cs="Times New Roman"/>
        </w:rPr>
        <w:t>ere</w:t>
      </w:r>
      <w:r w:rsidRPr="00DB08D0">
        <w:rPr>
          <w:rFonts w:ascii="Times New Roman" w:hAnsi="Times New Roman" w:cs="Times New Roman"/>
        </w:rPr>
        <w:t xml:space="preserve"> added to each well containing ELK1–GO</w:t>
      </w:r>
      <w:r>
        <w:rPr>
          <w:rFonts w:ascii="Times New Roman" w:hAnsi="Times New Roman" w:cs="Times New Roman"/>
        </w:rPr>
        <w:t xml:space="preserve"> </w:t>
      </w:r>
      <w:r w:rsidRPr="00DB08D0">
        <w:rPr>
          <w:rFonts w:ascii="Times New Roman" w:hAnsi="Times New Roman" w:cs="Times New Roman"/>
        </w:rPr>
        <w:t>membranes. The coated wells were incubated for 8 h prior to cell</w:t>
      </w:r>
      <w:r>
        <w:rPr>
          <w:rFonts w:ascii="Times New Roman" w:hAnsi="Times New Roman" w:cs="Times New Roman"/>
        </w:rPr>
        <w:t xml:space="preserve"> </w:t>
      </w:r>
      <w:r w:rsidRPr="00DB08D0">
        <w:rPr>
          <w:rFonts w:ascii="Times New Roman" w:hAnsi="Times New Roman" w:cs="Times New Roman"/>
        </w:rPr>
        <w:t xml:space="preserve">seeding. The cells were incubated at 37 °C and 5% CO2 for </w:t>
      </w:r>
      <w:r w:rsidR="000A6094">
        <w:rPr>
          <w:rFonts w:ascii="Times New Roman" w:hAnsi="Times New Roman" w:cs="Times New Roman"/>
        </w:rPr>
        <w:t>48 hr</w:t>
      </w:r>
      <w:r w:rsidRPr="00DB08D0">
        <w:rPr>
          <w:rFonts w:ascii="Times New Roman" w:hAnsi="Times New Roman" w:cs="Times New Roman"/>
        </w:rPr>
        <w:t xml:space="preserve"> for</w:t>
      </w:r>
      <w:r>
        <w:rPr>
          <w:rFonts w:ascii="Times New Roman" w:hAnsi="Times New Roman" w:cs="Times New Roman"/>
        </w:rPr>
        <w:t xml:space="preserve"> </w:t>
      </w:r>
      <w:r w:rsidR="000A6094">
        <w:rPr>
          <w:rFonts w:ascii="Times New Roman" w:hAnsi="Times New Roman" w:cs="Times New Roman"/>
        </w:rPr>
        <w:t xml:space="preserve">permeability test </w:t>
      </w:r>
      <w:r w:rsidR="000A6094" w:rsidRPr="00FC0EEB">
        <w:rPr>
          <w:rFonts w:ascii="Times New Roman" w:hAnsi="Times New Roman" w:cs="Times New Roman"/>
        </w:rPr>
        <w:t>(Supplementary Figure 2b</w:t>
      </w:r>
      <w:r w:rsidR="000A6094">
        <w:rPr>
          <w:rFonts w:ascii="Times New Roman" w:hAnsi="Times New Roman" w:cs="Times New Roman"/>
        </w:rPr>
        <w:t>)</w:t>
      </w:r>
      <w:r>
        <w:rPr>
          <w:rFonts w:ascii="Times New Roman" w:hAnsi="Times New Roman" w:cs="Times New Roman"/>
        </w:rPr>
        <w:t>.</w:t>
      </w:r>
    </w:p>
    <w:p w14:paraId="03A0D912" w14:textId="4CB447FA" w:rsidR="00867825" w:rsidRDefault="00867825" w:rsidP="008C009A">
      <w:pPr>
        <w:jc w:val="both"/>
        <w:rPr>
          <w:rFonts w:ascii="Times New Roman" w:hAnsi="Times New Roman" w:cs="Times New Roman"/>
        </w:rPr>
      </w:pPr>
    </w:p>
    <w:p w14:paraId="14C08B73" w14:textId="77777777" w:rsidR="00867825" w:rsidRPr="00867825" w:rsidRDefault="00867825" w:rsidP="00867825">
      <w:pPr>
        <w:jc w:val="both"/>
        <w:rPr>
          <w:rFonts w:ascii="Times New Roman" w:hAnsi="Times New Roman" w:cs="Times New Roman"/>
          <w:i/>
          <w:iCs/>
        </w:rPr>
      </w:pPr>
      <w:r w:rsidRPr="00867825">
        <w:rPr>
          <w:rFonts w:ascii="Times New Roman" w:hAnsi="Times New Roman" w:cs="Times New Roman"/>
          <w:i/>
          <w:iCs/>
        </w:rPr>
        <w:t>Finite elements analysis</w:t>
      </w:r>
    </w:p>
    <w:p w14:paraId="39B26497" w14:textId="77777777" w:rsidR="00867825" w:rsidRPr="003A2CCE" w:rsidRDefault="00867825" w:rsidP="003A2CCE">
      <w:pPr>
        <w:jc w:val="both"/>
        <w:rPr>
          <w:rFonts w:ascii="Times New Roman" w:hAnsi="Times New Roman" w:cs="Times New Roman"/>
        </w:rPr>
      </w:pPr>
      <w:r w:rsidRPr="003A2CCE">
        <w:rPr>
          <w:rFonts w:ascii="Times New Roman" w:hAnsi="Times New Roman" w:cs="Times New Roman"/>
        </w:rPr>
        <w:t>Finite elements method simulations were carried out using Comsol MultiPhysics® v5.5 software. All the presented models were developed using the Transfer of diluted species module.</w:t>
      </w:r>
    </w:p>
    <w:p w14:paraId="0BC9B5F9" w14:textId="77777777" w:rsidR="00867825" w:rsidRPr="00867825" w:rsidRDefault="00867825" w:rsidP="00867825">
      <w:pPr>
        <w:pStyle w:val="Paragrafoelenco"/>
        <w:ind w:left="360"/>
        <w:rPr>
          <w:rFonts w:ascii="Times New Roman" w:eastAsiaTheme="minorEastAsia" w:hAnsi="Times New Roman" w:cs="Times New Roman"/>
          <w:lang w:val="en-GB" w:eastAsia="zh-CN"/>
        </w:rPr>
      </w:pPr>
    </w:p>
    <w:p w14:paraId="5456BF03" w14:textId="77777777" w:rsidR="00867825" w:rsidRPr="00867825" w:rsidRDefault="00867825" w:rsidP="00867825">
      <w:pPr>
        <w:rPr>
          <w:rFonts w:ascii="Times New Roman" w:hAnsi="Times New Roman" w:cs="Times New Roman"/>
          <w:i/>
          <w:iCs/>
        </w:rPr>
      </w:pPr>
      <w:r w:rsidRPr="00867825">
        <w:rPr>
          <w:rFonts w:ascii="Times New Roman" w:hAnsi="Times New Roman" w:cs="Times New Roman"/>
          <w:i/>
          <w:iCs/>
        </w:rPr>
        <w:t>Permeability model</w:t>
      </w:r>
    </w:p>
    <w:p w14:paraId="1EEAC0B7" w14:textId="6A0FD5C9" w:rsidR="00867825" w:rsidRPr="00867825" w:rsidRDefault="00867825" w:rsidP="00867825">
      <w:pPr>
        <w:spacing w:after="360"/>
        <w:jc w:val="both"/>
        <w:rPr>
          <w:rFonts w:ascii="Times New Roman" w:hAnsi="Times New Roman" w:cs="Times New Roman"/>
        </w:rPr>
      </w:pPr>
      <w:r w:rsidRPr="00867825">
        <w:rPr>
          <w:rFonts w:ascii="Times New Roman" w:hAnsi="Times New Roman" w:cs="Times New Roman"/>
        </w:rPr>
        <w:t>The aim of the first model was to identify the diffusion coefficient of the membrane to Dextran and Sodium salt starting from experimental data. A 2D axial symmetric transient model was used. Different time points were set for Dextran (0-1-3-5 h) and Sodium (0-20-40-60 min) according to experimental data previously acquired. The model consists of 3 domains (</w:t>
      </w:r>
      <w:r w:rsidR="003A2CCE">
        <w:rPr>
          <w:rFonts w:ascii="Times New Roman" w:hAnsi="Times New Roman" w:cs="Times New Roman"/>
        </w:rPr>
        <w:t>Supplementary Figure 3</w:t>
      </w:r>
      <w:r w:rsidR="002E04FE">
        <w:rPr>
          <w:rFonts w:ascii="Times New Roman" w:hAnsi="Times New Roman" w:cs="Times New Roman"/>
        </w:rPr>
        <w:t>a</w:t>
      </w:r>
      <w:r w:rsidRPr="00867825">
        <w:rPr>
          <w:rFonts w:ascii="Times New Roman" w:hAnsi="Times New Roman" w:cs="Times New Roman"/>
        </w:rPr>
        <w:t>). In each domain, transport properties are governed by the following balance equations (eq</w:t>
      </w:r>
      <w:r w:rsidR="00943304">
        <w:rPr>
          <w:rFonts w:ascii="Times New Roman" w:hAnsi="Times New Roman" w:cs="Times New Roman"/>
        </w:rPr>
        <w:t>.</w:t>
      </w:r>
      <w:r w:rsidR="003A2CCE">
        <w:rPr>
          <w:rFonts w:ascii="Times New Roman" w:hAnsi="Times New Roman" w:cs="Times New Roman"/>
        </w:rPr>
        <w:t xml:space="preserve"> 4</w:t>
      </w:r>
      <w:r w:rsidRPr="00867825">
        <w:rPr>
          <w:rFonts w:ascii="Times New Roman" w:hAnsi="Times New Roman" w:cs="Times New Roman"/>
        </w:rPr>
        <w:t xml:space="preserve"> and </w:t>
      </w:r>
      <w:r w:rsidR="003A2CCE">
        <w:rPr>
          <w:rFonts w:ascii="Times New Roman" w:hAnsi="Times New Roman" w:cs="Times New Roman"/>
        </w:rPr>
        <w:t>5</w:t>
      </w:r>
      <w:r w:rsidRPr="00867825">
        <w:rPr>
          <w:rFonts w:ascii="Times New Roman" w:hAnsi="Times New Roman" w:cs="Times New Roman"/>
        </w:rPr>
        <w:t>):</w:t>
      </w:r>
    </w:p>
    <w:p w14:paraId="462A0C40" w14:textId="4205FC82" w:rsidR="00867825" w:rsidRPr="00867825" w:rsidRDefault="003A2CCE" w:rsidP="003A2CCE">
      <w:pPr>
        <w:rPr>
          <w:rFonts w:ascii="Times New Roman" w:hAnsi="Times New Roman" w:cs="Times New Roman"/>
        </w:rPr>
      </w:pPr>
      <w:r>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i</m:t>
                </m:r>
              </m:sub>
            </m:sSub>
          </m:num>
          <m:den>
            <m:r>
              <w:rPr>
                <w:rFonts w:ascii="Cambria Math" w:hAnsi="Cambria Math" w:cs="Times New Roman"/>
              </w:rPr>
              <m:t>∂t</m:t>
            </m:r>
          </m:den>
        </m:f>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i</m:t>
            </m:r>
          </m:sub>
        </m:sSub>
      </m:oMath>
      <w:r w:rsidR="00867825" w:rsidRPr="00867825">
        <w:rPr>
          <w:rFonts w:ascii="Times New Roman" w:hAnsi="Times New Roman" w:cs="Times New Roman"/>
        </w:rPr>
        <w:tab/>
      </w:r>
      <w:r w:rsidR="00867825" w:rsidRPr="00867825">
        <w:rPr>
          <w:rFonts w:ascii="Times New Roman" w:hAnsi="Times New Roman" w:cs="Times New Roman"/>
        </w:rPr>
        <w:tab/>
      </w:r>
      <w:r>
        <w:rPr>
          <w:rFonts w:ascii="Times New Roman" w:hAnsi="Times New Roman" w:cs="Times New Roman"/>
        </w:rPr>
        <w:t xml:space="preserve">                                                (</w:t>
      </w:r>
      <w:r w:rsidR="00867825" w:rsidRPr="00867825">
        <w:rPr>
          <w:rFonts w:ascii="Times New Roman" w:hAnsi="Times New Roman" w:cs="Times New Roman"/>
        </w:rPr>
        <w:t>eq</w:t>
      </w:r>
      <w:r w:rsidR="00943304">
        <w:rPr>
          <w:rFonts w:ascii="Times New Roman" w:hAnsi="Times New Roman" w:cs="Times New Roman"/>
        </w:rPr>
        <w:t>.</w:t>
      </w:r>
      <w:r>
        <w:rPr>
          <w:rFonts w:ascii="Times New Roman" w:hAnsi="Times New Roman" w:cs="Times New Roman"/>
        </w:rPr>
        <w:t xml:space="preserve"> 4)</w:t>
      </w:r>
    </w:p>
    <w:p w14:paraId="5624C8AB" w14:textId="08BAD463" w:rsidR="00867825" w:rsidRPr="00867825" w:rsidRDefault="003A2CCE" w:rsidP="003A2CCE">
      <w:pPr>
        <w:pStyle w:val="Paragrafoelenco"/>
        <w:spacing w:after="240"/>
        <w:rPr>
          <w:rFonts w:ascii="Times New Roman" w:eastAsiaTheme="minorEastAsia" w:hAnsi="Times New Roman" w:cs="Times New Roman"/>
          <w:lang w:val="en-GB" w:eastAsia="zh-CN"/>
        </w:rPr>
      </w:pPr>
      <w:r>
        <w:rPr>
          <w:rFonts w:ascii="Times New Roman" w:eastAsiaTheme="minorEastAsia" w:hAnsi="Times New Roman" w:cs="Times New Roman"/>
          <w:lang w:val="en-GB" w:eastAsia="zh-CN"/>
        </w:rPr>
        <w:t xml:space="preserve">                                             </w:t>
      </w:r>
      <m:oMath>
        <m:sSub>
          <m:sSubPr>
            <m:ctrlPr>
              <w:rPr>
                <w:rFonts w:ascii="Cambria Math" w:eastAsiaTheme="minorEastAsia" w:hAnsi="Cambria Math" w:cs="Times New Roman"/>
                <w:lang w:val="en-GB" w:eastAsia="zh-CN"/>
              </w:rPr>
            </m:ctrlPr>
          </m:sSubPr>
          <m:e>
            <m:r>
              <w:rPr>
                <w:rFonts w:ascii="Cambria Math" w:eastAsiaTheme="minorEastAsia" w:hAnsi="Cambria Math" w:cs="Times New Roman"/>
                <w:lang w:val="en-GB" w:eastAsia="zh-CN"/>
              </w:rPr>
              <m:t>J</m:t>
            </m:r>
          </m:e>
          <m:sub>
            <m:r>
              <w:rPr>
                <w:rFonts w:ascii="Cambria Math" w:eastAsiaTheme="minorEastAsia" w:hAnsi="Cambria Math" w:cs="Times New Roman"/>
                <w:lang w:val="en-GB" w:eastAsia="zh-CN"/>
              </w:rPr>
              <m:t>i</m:t>
            </m:r>
          </m:sub>
        </m:sSub>
        <m:r>
          <m:rPr>
            <m:sty m:val="p"/>
          </m:rPr>
          <w:rPr>
            <w:rFonts w:ascii="Cambria Math" w:eastAsiaTheme="minorEastAsia" w:hAnsi="Cambria Math" w:cs="Times New Roman"/>
            <w:lang w:val="en-GB" w:eastAsia="zh-CN"/>
          </w:rPr>
          <m:t>=-</m:t>
        </m:r>
        <m:sSub>
          <m:sSubPr>
            <m:ctrlPr>
              <w:rPr>
                <w:rFonts w:ascii="Cambria Math" w:eastAsiaTheme="minorEastAsia" w:hAnsi="Cambria Math" w:cs="Times New Roman"/>
                <w:lang w:val="en-GB" w:eastAsia="zh-CN"/>
              </w:rPr>
            </m:ctrlPr>
          </m:sSubPr>
          <m:e>
            <m:r>
              <w:rPr>
                <w:rFonts w:ascii="Cambria Math" w:eastAsiaTheme="minorEastAsia" w:hAnsi="Cambria Math" w:cs="Times New Roman"/>
                <w:lang w:val="en-GB" w:eastAsia="zh-CN"/>
              </w:rPr>
              <m:t>D</m:t>
            </m:r>
          </m:e>
          <m:sub>
            <m:r>
              <w:rPr>
                <w:rFonts w:ascii="Cambria Math" w:eastAsiaTheme="minorEastAsia" w:hAnsi="Cambria Math" w:cs="Times New Roman"/>
                <w:lang w:val="en-GB" w:eastAsia="zh-CN"/>
              </w:rPr>
              <m:t>i</m:t>
            </m:r>
          </m:sub>
        </m:sSub>
        <m:r>
          <m:rPr>
            <m:sty m:val="p"/>
          </m:rPr>
          <w:rPr>
            <w:rFonts w:ascii="Cambria Math" w:eastAsiaTheme="minorEastAsia" w:hAnsi="Cambria Math" w:cs="Times New Roman"/>
            <w:lang w:val="en-GB" w:eastAsia="zh-CN"/>
          </w:rPr>
          <m:t>∇</m:t>
        </m:r>
        <m:sSub>
          <m:sSubPr>
            <m:ctrlPr>
              <w:rPr>
                <w:rFonts w:ascii="Cambria Math" w:eastAsiaTheme="minorEastAsia" w:hAnsi="Cambria Math" w:cs="Times New Roman"/>
                <w:lang w:val="en-GB" w:eastAsia="zh-CN"/>
              </w:rPr>
            </m:ctrlPr>
          </m:sSubPr>
          <m:e>
            <m:r>
              <w:rPr>
                <w:rFonts w:ascii="Cambria Math" w:eastAsiaTheme="minorEastAsia" w:hAnsi="Cambria Math" w:cs="Times New Roman"/>
                <w:lang w:val="en-GB" w:eastAsia="zh-CN"/>
              </w:rPr>
              <m:t>C</m:t>
            </m:r>
          </m:e>
          <m:sub>
            <m:r>
              <w:rPr>
                <w:rFonts w:ascii="Cambria Math" w:eastAsiaTheme="minorEastAsia" w:hAnsi="Cambria Math" w:cs="Times New Roman"/>
                <w:lang w:val="en-GB" w:eastAsia="zh-CN"/>
              </w:rPr>
              <m:t>i</m:t>
            </m:r>
          </m:sub>
        </m:sSub>
      </m:oMath>
      <w:r w:rsidR="00867825" w:rsidRPr="00867825">
        <w:rPr>
          <w:rFonts w:ascii="Times New Roman" w:eastAsiaTheme="minorEastAsia" w:hAnsi="Times New Roman" w:cs="Times New Roman"/>
          <w:lang w:val="en-GB" w:eastAsia="zh-CN"/>
        </w:rPr>
        <w:tab/>
      </w:r>
      <w:r w:rsidR="00867825" w:rsidRPr="00867825">
        <w:rPr>
          <w:rFonts w:ascii="Times New Roman" w:eastAsiaTheme="minorEastAsia" w:hAnsi="Times New Roman" w:cs="Times New Roman"/>
          <w:lang w:val="en-GB" w:eastAsia="zh-CN"/>
        </w:rPr>
        <w:tab/>
      </w:r>
      <w:r w:rsidR="00867825" w:rsidRPr="00867825">
        <w:rPr>
          <w:rFonts w:ascii="Times New Roman" w:eastAsiaTheme="minorEastAsia" w:hAnsi="Times New Roman" w:cs="Times New Roman"/>
          <w:lang w:val="en-GB" w:eastAsia="zh-CN"/>
        </w:rPr>
        <w:tab/>
      </w:r>
      <w:r>
        <w:rPr>
          <w:rFonts w:ascii="Times New Roman" w:eastAsiaTheme="minorEastAsia" w:hAnsi="Times New Roman" w:cs="Times New Roman"/>
          <w:lang w:val="en-GB" w:eastAsia="zh-CN"/>
        </w:rPr>
        <w:t xml:space="preserve">                                                (</w:t>
      </w:r>
      <w:r w:rsidR="00867825" w:rsidRPr="00867825">
        <w:rPr>
          <w:rFonts w:ascii="Times New Roman" w:eastAsiaTheme="minorEastAsia" w:hAnsi="Times New Roman" w:cs="Times New Roman"/>
          <w:lang w:val="en-GB" w:eastAsia="zh-CN"/>
        </w:rPr>
        <w:t>eq</w:t>
      </w:r>
      <w:r w:rsidR="00943304">
        <w:rPr>
          <w:rFonts w:ascii="Times New Roman" w:eastAsiaTheme="minorEastAsia" w:hAnsi="Times New Roman" w:cs="Times New Roman"/>
          <w:lang w:val="en-GB" w:eastAsia="zh-CN"/>
        </w:rPr>
        <w:t>.</w:t>
      </w:r>
      <w:r>
        <w:rPr>
          <w:rFonts w:ascii="Times New Roman" w:eastAsiaTheme="minorEastAsia" w:hAnsi="Times New Roman" w:cs="Times New Roman"/>
          <w:lang w:val="en-GB" w:eastAsia="zh-CN"/>
        </w:rPr>
        <w:t xml:space="preserve"> 5)</w:t>
      </w:r>
    </w:p>
    <w:p w14:paraId="31122762" w14:textId="7D759311" w:rsidR="00867825" w:rsidRPr="00867825" w:rsidRDefault="00867825" w:rsidP="00867825">
      <w:pPr>
        <w:spacing w:before="120"/>
        <w:jc w:val="both"/>
        <w:rPr>
          <w:rFonts w:ascii="Times New Roman" w:hAnsi="Times New Roman" w:cs="Times New Roman"/>
        </w:rPr>
      </w:pPr>
      <w:r w:rsidRPr="00867825">
        <w:rPr>
          <w:rFonts w:ascii="Times New Roman" w:hAnsi="Times New Roman" w:cs="Times New Roman"/>
        </w:rPr>
        <w:t xml:space="preserve">where Ci is the concentration (mol/m3), Di the diffusion coefficient and Ri the reaction rate.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-9</m:t>
            </m:r>
          </m:sup>
        </m:sSup>
        <m:f>
          <m:fPr>
            <m:type m:val="lin"/>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m</m:t>
                </m:r>
              </m:e>
              <m:sup>
                <m:r>
                  <m:rPr>
                    <m:sty m:val="p"/>
                  </m:rPr>
                  <w:rPr>
                    <w:rFonts w:ascii="Cambria Math" w:hAnsi="Cambria Math" w:cs="Times New Roman"/>
                  </w:rPr>
                  <m:t>2</m:t>
                </m:r>
              </m:sup>
            </m:sSup>
          </m:num>
          <m:den>
            <m:r>
              <w:rPr>
                <w:rFonts w:ascii="Cambria Math" w:hAnsi="Cambria Math" w:cs="Times New Roman"/>
              </w:rPr>
              <m:t>s</m:t>
            </m:r>
          </m:den>
        </m:f>
      </m:oMath>
      <w:r w:rsidRPr="00867825">
        <w:rPr>
          <w:rFonts w:ascii="Times New Roman" w:hAnsi="Times New Roman" w:cs="Times New Roman"/>
        </w:rPr>
        <w:t xml:space="preserve"> for domains 1 and 3 (same as water) while it was considered as a parameter to be estimated in the membrane (domain 2, parametric sweep study). On the right side of the membrane (domain 1) the initial concentration (t=0 h/min) of salt was 1M and 0.001M for Dextran and Sodium respectively (C=0 M for other domains). A transient study allowed the evaluation of concentration profile in the whole chamber across the membrane. All external boundaries were set to No flux condition (eq</w:t>
      </w:r>
      <w:r w:rsidR="00943304">
        <w:rPr>
          <w:rFonts w:ascii="Times New Roman" w:hAnsi="Times New Roman" w:cs="Times New Roman"/>
        </w:rPr>
        <w:t>.</w:t>
      </w:r>
      <w:r w:rsidR="003A2CCE">
        <w:rPr>
          <w:rFonts w:ascii="Times New Roman" w:hAnsi="Times New Roman" w:cs="Times New Roman"/>
        </w:rPr>
        <w:t xml:space="preserve"> 6</w:t>
      </w:r>
      <w:r w:rsidRPr="00867825">
        <w:rPr>
          <w:rFonts w:ascii="Times New Roman" w:hAnsi="Times New Roman" w:cs="Times New Roman"/>
        </w:rPr>
        <w:t>).</w:t>
      </w:r>
    </w:p>
    <w:p w14:paraId="207DB917" w14:textId="77777777" w:rsidR="00867825" w:rsidRPr="00867825" w:rsidRDefault="00867825" w:rsidP="00867825">
      <w:pPr>
        <w:pStyle w:val="Paragrafoelenco"/>
        <w:spacing w:before="120"/>
        <w:ind w:firstLine="131"/>
        <w:jc w:val="both"/>
        <w:rPr>
          <w:rFonts w:ascii="Times New Roman" w:eastAsiaTheme="minorEastAsia" w:hAnsi="Times New Roman" w:cs="Times New Roman"/>
          <w:lang w:val="en-GB" w:eastAsia="zh-CN"/>
        </w:rPr>
      </w:pPr>
    </w:p>
    <w:p w14:paraId="12325CB5" w14:textId="02727EC2" w:rsidR="00867825" w:rsidRPr="00867825" w:rsidRDefault="003A2CCE" w:rsidP="003A2CCE">
      <w:pPr>
        <w:pStyle w:val="Paragrafoelenco"/>
        <w:rPr>
          <w:rFonts w:ascii="Times New Roman" w:eastAsiaTheme="minorEastAsia" w:hAnsi="Times New Roman" w:cs="Times New Roman"/>
          <w:lang w:val="en-GB" w:eastAsia="zh-CN"/>
        </w:rPr>
      </w:pPr>
      <w:r>
        <w:rPr>
          <w:rFonts w:ascii="Times New Roman" w:eastAsiaTheme="minorEastAsia" w:hAnsi="Times New Roman" w:cs="Times New Roman"/>
          <w:lang w:val="en-GB" w:eastAsia="zh-CN"/>
        </w:rPr>
        <w:t xml:space="preserve">                                            </w:t>
      </w:r>
      <m:oMath>
        <m:r>
          <m:rPr>
            <m:sty m:val="p"/>
          </m:rPr>
          <w:rPr>
            <w:rFonts w:ascii="Cambria Math" w:eastAsiaTheme="minorEastAsia" w:hAnsi="Cambria Math" w:cs="Times New Roman"/>
            <w:lang w:val="en-GB" w:eastAsia="zh-CN"/>
          </w:rPr>
          <m:t xml:space="preserve"> -</m:t>
        </m:r>
        <m:r>
          <w:rPr>
            <w:rFonts w:ascii="Cambria Math" w:eastAsiaTheme="minorEastAsia" w:hAnsi="Cambria Math" w:cs="Times New Roman"/>
            <w:lang w:val="en-GB" w:eastAsia="zh-CN"/>
          </w:rPr>
          <m:t>n</m:t>
        </m:r>
        <m:r>
          <m:rPr>
            <m:sty m:val="p"/>
          </m:rPr>
          <w:rPr>
            <w:rFonts w:ascii="Cambria Math" w:eastAsiaTheme="minorEastAsia" w:hAnsi="Cambria Math" w:cs="Times New Roman"/>
            <w:lang w:val="en-GB" w:eastAsia="zh-CN"/>
          </w:rPr>
          <m:t>∙</m:t>
        </m:r>
        <m:d>
          <m:dPr>
            <m:ctrlPr>
              <w:rPr>
                <w:rFonts w:ascii="Cambria Math" w:eastAsiaTheme="minorEastAsia" w:hAnsi="Cambria Math" w:cs="Times New Roman"/>
                <w:lang w:val="en-GB" w:eastAsia="zh-CN"/>
              </w:rPr>
            </m:ctrlPr>
          </m:dPr>
          <m:e>
            <m:sSub>
              <m:sSubPr>
                <m:ctrlPr>
                  <w:rPr>
                    <w:rFonts w:ascii="Cambria Math" w:eastAsiaTheme="minorEastAsia" w:hAnsi="Cambria Math" w:cs="Times New Roman"/>
                    <w:lang w:val="en-GB" w:eastAsia="zh-CN"/>
                  </w:rPr>
                </m:ctrlPr>
              </m:sSubPr>
              <m:e>
                <m:r>
                  <w:rPr>
                    <w:rFonts w:ascii="Cambria Math" w:eastAsiaTheme="minorEastAsia" w:hAnsi="Cambria Math" w:cs="Times New Roman"/>
                    <w:lang w:val="en-GB" w:eastAsia="zh-CN"/>
                  </w:rPr>
                  <m:t>J</m:t>
                </m:r>
              </m:e>
              <m:sub>
                <m:r>
                  <w:rPr>
                    <w:rFonts w:ascii="Cambria Math" w:eastAsiaTheme="minorEastAsia" w:hAnsi="Cambria Math" w:cs="Times New Roman"/>
                    <w:lang w:val="en-GB" w:eastAsia="zh-CN"/>
                  </w:rPr>
                  <m:t>i</m:t>
                </m:r>
              </m:sub>
            </m:sSub>
            <m:r>
              <m:rPr>
                <m:sty m:val="p"/>
              </m:rPr>
              <w:rPr>
                <w:rFonts w:ascii="Cambria Math" w:eastAsiaTheme="minorEastAsia" w:hAnsi="Cambria Math" w:cs="Times New Roman"/>
                <w:lang w:val="en-GB" w:eastAsia="zh-CN"/>
              </w:rPr>
              <m:t>+</m:t>
            </m:r>
            <m:r>
              <w:rPr>
                <w:rFonts w:ascii="Cambria Math" w:eastAsiaTheme="minorEastAsia" w:hAnsi="Cambria Math" w:cs="Times New Roman"/>
                <w:lang w:val="en-GB" w:eastAsia="zh-CN"/>
              </w:rPr>
              <m:t>u</m:t>
            </m:r>
            <m:sSub>
              <m:sSubPr>
                <m:ctrlPr>
                  <w:rPr>
                    <w:rFonts w:ascii="Cambria Math" w:eastAsiaTheme="minorEastAsia" w:hAnsi="Cambria Math" w:cs="Times New Roman"/>
                    <w:lang w:val="en-GB" w:eastAsia="zh-CN"/>
                  </w:rPr>
                </m:ctrlPr>
              </m:sSubPr>
              <m:e>
                <m:r>
                  <w:rPr>
                    <w:rFonts w:ascii="Cambria Math" w:eastAsiaTheme="minorEastAsia" w:hAnsi="Cambria Math" w:cs="Times New Roman"/>
                    <w:lang w:val="en-GB" w:eastAsia="zh-CN"/>
                  </w:rPr>
                  <m:t>C</m:t>
                </m:r>
              </m:e>
              <m:sub>
                <m:r>
                  <w:rPr>
                    <w:rFonts w:ascii="Cambria Math" w:eastAsiaTheme="minorEastAsia" w:hAnsi="Cambria Math" w:cs="Times New Roman"/>
                    <w:lang w:val="en-GB" w:eastAsia="zh-CN"/>
                  </w:rPr>
                  <m:t>i</m:t>
                </m:r>
              </m:sub>
            </m:sSub>
          </m:e>
        </m:d>
        <m:r>
          <m:rPr>
            <m:sty m:val="p"/>
          </m:rPr>
          <w:rPr>
            <w:rFonts w:ascii="Cambria Math" w:eastAsiaTheme="minorEastAsia" w:hAnsi="Cambria Math" w:cs="Times New Roman"/>
            <w:lang w:val="en-GB" w:eastAsia="zh-CN"/>
          </w:rPr>
          <m:t>=0</m:t>
        </m:r>
      </m:oMath>
      <w:r w:rsidR="00867825" w:rsidRPr="00867825">
        <w:rPr>
          <w:rFonts w:ascii="Times New Roman" w:eastAsiaTheme="minorEastAsia" w:hAnsi="Times New Roman" w:cs="Times New Roman"/>
          <w:lang w:val="en-GB" w:eastAsia="zh-CN"/>
        </w:rPr>
        <w:tab/>
      </w:r>
      <w:r w:rsidR="00867825" w:rsidRPr="00867825">
        <w:rPr>
          <w:rFonts w:ascii="Times New Roman" w:eastAsiaTheme="minorEastAsia" w:hAnsi="Times New Roman" w:cs="Times New Roman"/>
          <w:lang w:val="en-GB" w:eastAsia="zh-CN"/>
        </w:rPr>
        <w:tab/>
      </w:r>
      <w:r>
        <w:rPr>
          <w:rFonts w:ascii="Times New Roman" w:eastAsiaTheme="minorEastAsia" w:hAnsi="Times New Roman" w:cs="Times New Roman"/>
          <w:lang w:val="en-GB" w:eastAsia="zh-CN"/>
        </w:rPr>
        <w:t xml:space="preserve">                                                (</w:t>
      </w:r>
      <w:r w:rsidR="00867825" w:rsidRPr="00867825">
        <w:rPr>
          <w:rFonts w:ascii="Times New Roman" w:eastAsiaTheme="minorEastAsia" w:hAnsi="Times New Roman" w:cs="Times New Roman"/>
          <w:lang w:val="en-GB" w:eastAsia="zh-CN"/>
        </w:rPr>
        <w:t>eq</w:t>
      </w:r>
      <w:r w:rsidR="00943304">
        <w:rPr>
          <w:rFonts w:ascii="Times New Roman" w:eastAsiaTheme="minorEastAsia" w:hAnsi="Times New Roman" w:cs="Times New Roman"/>
          <w:lang w:val="en-GB" w:eastAsia="zh-CN"/>
        </w:rPr>
        <w:t>.</w:t>
      </w:r>
      <w:r>
        <w:rPr>
          <w:rFonts w:ascii="Times New Roman" w:eastAsiaTheme="minorEastAsia" w:hAnsi="Times New Roman" w:cs="Times New Roman"/>
          <w:lang w:val="en-GB" w:eastAsia="zh-CN"/>
        </w:rPr>
        <w:t xml:space="preserve"> 6)</w:t>
      </w:r>
    </w:p>
    <w:p w14:paraId="311B4BD2" w14:textId="77777777" w:rsidR="00867825" w:rsidRPr="00867825" w:rsidRDefault="00867825" w:rsidP="00867825">
      <w:pPr>
        <w:pStyle w:val="Paragrafoelenco"/>
        <w:jc w:val="center"/>
        <w:rPr>
          <w:rFonts w:ascii="Times New Roman" w:eastAsiaTheme="minorEastAsia" w:hAnsi="Times New Roman" w:cs="Times New Roman"/>
          <w:lang w:val="en-GB" w:eastAsia="zh-CN"/>
        </w:rPr>
      </w:pPr>
    </w:p>
    <w:p w14:paraId="6362FD57" w14:textId="10C8568E" w:rsidR="00867825" w:rsidRDefault="00867825" w:rsidP="00867825">
      <w:pPr>
        <w:jc w:val="both"/>
        <w:rPr>
          <w:rFonts w:ascii="Times New Roman" w:hAnsi="Times New Roman" w:cs="Times New Roman"/>
        </w:rPr>
      </w:pPr>
      <w:r w:rsidRPr="00867825">
        <w:rPr>
          <w:rFonts w:ascii="Times New Roman" w:hAnsi="Times New Roman" w:cs="Times New Roman"/>
        </w:rPr>
        <w:t>For each image (acquired by epifluorescence microscope), a normalized plot profile was obtained on the centre line using ImageJ® software. The comparison between the model and the real images was carried out considering a single point in the left chamber (1 mm from the left side) (</w:t>
      </w:r>
      <w:r w:rsidR="003A2CCE">
        <w:rPr>
          <w:rFonts w:ascii="Times New Roman" w:hAnsi="Times New Roman" w:cs="Times New Roman"/>
        </w:rPr>
        <w:t xml:space="preserve">Supplementary </w:t>
      </w:r>
      <w:r w:rsidR="003A2CCE">
        <w:rPr>
          <w:rFonts w:ascii="Times New Roman" w:hAnsi="Times New Roman" w:cs="Times New Roman"/>
        </w:rPr>
        <w:lastRenderedPageBreak/>
        <w:t>Figure 3</w:t>
      </w:r>
      <w:r w:rsidR="002E04FE">
        <w:rPr>
          <w:rFonts w:ascii="Times New Roman" w:hAnsi="Times New Roman" w:cs="Times New Roman"/>
        </w:rPr>
        <w:t>b and 3c</w:t>
      </w:r>
      <w:r w:rsidRPr="00867825">
        <w:rPr>
          <w:rFonts w:ascii="Times New Roman" w:hAnsi="Times New Roman" w:cs="Times New Roman"/>
        </w:rPr>
        <w:t>). The normalized value of the grey level from the image was compared with the normalized value of the concentration in the same point of the model at different diffusion constants for each time point. Best fitting was evaluated by calculating the adjusted R-squared parameter discarding values corresponding to the membrane in both profiles (from 2 to 2.5 mm).</w:t>
      </w:r>
      <w:ins w:id="15" w:author="Gabriele Fortunato" w:date="2020-05-20T16:50:00Z">
        <w:r w:rsidR="00037D28">
          <w:rPr>
            <w:rFonts w:ascii="Times New Roman" w:hAnsi="Times New Roman" w:cs="Times New Roman"/>
          </w:rPr>
          <w:t xml:space="preserve"> Results are shown in Supplementary figure 4.</w:t>
        </w:r>
      </w:ins>
    </w:p>
    <w:p w14:paraId="4C6D61CB" w14:textId="77777777" w:rsidR="00867825" w:rsidRDefault="00867825" w:rsidP="00867825">
      <w:pPr>
        <w:jc w:val="both"/>
        <w:rPr>
          <w:rFonts w:ascii="Times New Roman" w:hAnsi="Times New Roman" w:cs="Times New Roman"/>
        </w:rPr>
      </w:pPr>
    </w:p>
    <w:p w14:paraId="1473E0BB" w14:textId="53E3C0A9" w:rsidR="00867825" w:rsidRPr="00867825" w:rsidRDefault="00867825" w:rsidP="00867825">
      <w:pPr>
        <w:jc w:val="both"/>
        <w:rPr>
          <w:rFonts w:ascii="Times New Roman" w:hAnsi="Times New Roman" w:cs="Times New Roman"/>
          <w:i/>
          <w:iCs/>
        </w:rPr>
      </w:pPr>
      <w:r w:rsidRPr="00867825">
        <w:rPr>
          <w:rFonts w:ascii="Times New Roman" w:hAnsi="Times New Roman" w:cs="Times New Roman"/>
          <w:i/>
          <w:iCs/>
        </w:rPr>
        <w:t>Reaction model</w:t>
      </w:r>
    </w:p>
    <w:p w14:paraId="44E2074E" w14:textId="0D4FF37C" w:rsidR="00943304" w:rsidRDefault="00867825" w:rsidP="00943304">
      <w:pPr>
        <w:jc w:val="both"/>
        <w:rPr>
          <w:rFonts w:ascii="Times New Roman" w:hAnsi="Times New Roman" w:cs="Times New Roman"/>
        </w:rPr>
      </w:pPr>
      <w:r w:rsidRPr="00867825">
        <w:rPr>
          <w:rFonts w:ascii="Times New Roman" w:hAnsi="Times New Roman" w:cs="Times New Roman"/>
        </w:rPr>
        <w:t>The aim of this model was to identify the time of reaction between two species (aqueous solutions of 2 wt% ELK1 in 0.1 wt% GO). A 1.6 mm radius ELK1 drop in GO solution was simulated with a 1D axial symmetric transient model. The model consists of 2 domains: the first represents the ELK1 drop (initial value C2=0.4 mol/m3), while the second is the GO solution (C1=0.5 mol/m3) (</w:t>
      </w:r>
      <w:r w:rsidR="003A2CCE">
        <w:rPr>
          <w:rFonts w:ascii="Times New Roman" w:hAnsi="Times New Roman" w:cs="Times New Roman"/>
        </w:rPr>
        <w:t>Supplementary Figure 3</w:t>
      </w:r>
      <w:r w:rsidR="002E04FE">
        <w:rPr>
          <w:rFonts w:ascii="Times New Roman" w:hAnsi="Times New Roman" w:cs="Times New Roman"/>
        </w:rPr>
        <w:t>d</w:t>
      </w:r>
      <w:r w:rsidRPr="00867825">
        <w:rPr>
          <w:rFonts w:ascii="Times New Roman" w:hAnsi="Times New Roman" w:cs="Times New Roman"/>
        </w:rPr>
        <w:t>). The two species will react creating a third C3 species</w:t>
      </w:r>
      <w:r w:rsidR="00943304">
        <w:rPr>
          <w:rFonts w:ascii="Times New Roman" w:hAnsi="Times New Roman" w:cs="Times New Roman"/>
        </w:rPr>
        <w:t>.</w:t>
      </w:r>
      <w:ins w:id="16" w:author="Gabriele Fortunato" w:date="2020-05-20T16:49:00Z">
        <w:r w:rsidR="003E7BD5">
          <w:rPr>
            <w:rFonts w:ascii="Times New Roman" w:hAnsi="Times New Roman" w:cs="Times New Roman"/>
          </w:rPr>
          <w:t xml:space="preserve"> </w:t>
        </w:r>
      </w:ins>
      <w:r w:rsidR="00943304" w:rsidRPr="00943304">
        <w:rPr>
          <w:rFonts w:ascii="Times New Roman" w:hAnsi="Times New Roman" w:cs="Times New Roman"/>
        </w:rPr>
        <w:t>The transport properties of the species are characterised by their diffusion constant in the different domains. We made two hypotheses:</w:t>
      </w:r>
    </w:p>
    <w:p w14:paraId="162C4C97" w14:textId="3A9FF612" w:rsidR="00943304" w:rsidRPr="00943304" w:rsidRDefault="00943304" w:rsidP="00943304">
      <w:pPr>
        <w:jc w:val="both"/>
        <w:rPr>
          <w:rFonts w:ascii="Times New Roman" w:hAnsi="Times New Roman" w:cs="Times New Roman"/>
        </w:rPr>
      </w:pPr>
      <w:r w:rsidRPr="00943304">
        <w:rPr>
          <w:rFonts w:ascii="Times New Roman" w:hAnsi="Times New Roman" w:cs="Times New Roman"/>
        </w:rPr>
        <w:t>1) diffusion constant of ELK1 (C2) and GO (C1) decreases linearly as C3 is formed according to eq.</w:t>
      </w:r>
      <w:r>
        <w:rPr>
          <w:rFonts w:ascii="Times New Roman" w:hAnsi="Times New Roman" w:cs="Times New Roman"/>
        </w:rPr>
        <w:t xml:space="preserve"> </w:t>
      </w:r>
      <w:proofErr w:type="gramStart"/>
      <w:r>
        <w:rPr>
          <w:rFonts w:ascii="Times New Roman" w:hAnsi="Times New Roman" w:cs="Times New Roman"/>
        </w:rPr>
        <w:t>7</w:t>
      </w:r>
      <w:r w:rsidRPr="00943304">
        <w:rPr>
          <w:rFonts w:ascii="Times New Roman" w:hAnsi="Times New Roman" w:cs="Times New Roman"/>
        </w:rPr>
        <w:t xml:space="preserve"> :</w:t>
      </w:r>
      <w:proofErr w:type="gramEnd"/>
    </w:p>
    <w:p w14:paraId="3C82F01B" w14:textId="77777777" w:rsidR="00943304" w:rsidRPr="00943304" w:rsidRDefault="00943304" w:rsidP="00943304">
      <w:pPr>
        <w:pStyle w:val="Paragrafoelenco"/>
        <w:ind w:firstLine="131"/>
        <w:jc w:val="center"/>
        <w:rPr>
          <w:rFonts w:ascii="Times New Roman" w:eastAsiaTheme="minorEastAsia" w:hAnsi="Times New Roman" w:cs="Times New Roman"/>
          <w:lang w:val="en-GB" w:eastAsia="zh-CN"/>
        </w:rPr>
      </w:pPr>
    </w:p>
    <w:p w14:paraId="06421EF1" w14:textId="20CFD0B5" w:rsidR="00943304" w:rsidRPr="00943304" w:rsidRDefault="00943304" w:rsidP="00943304">
      <w:pPr>
        <w:pStyle w:val="Paragrafoelenco"/>
        <w:ind w:firstLine="131"/>
        <w:rPr>
          <w:rFonts w:ascii="Times New Roman" w:eastAsiaTheme="minorEastAsia" w:hAnsi="Times New Roman" w:cs="Times New Roman"/>
          <w:lang w:val="en-GB" w:eastAsia="zh-CN"/>
        </w:rPr>
      </w:pPr>
      <w:r>
        <w:rPr>
          <w:rFonts w:ascii="Times New Roman" w:eastAsiaTheme="minorEastAsia" w:hAnsi="Times New Roman" w:cs="Times New Roman"/>
          <w:iCs/>
          <w:lang w:val="en-GB" w:eastAsia="zh-CN"/>
        </w:rPr>
        <w:t xml:space="preserve">                                   </w:t>
      </w:r>
      <m:oMath>
        <m:r>
          <w:rPr>
            <w:rFonts w:ascii="Cambria Math" w:eastAsiaTheme="minorEastAsia" w:hAnsi="Cambria Math" w:cs="Times New Roman"/>
            <w:lang w:val="en-GB" w:eastAsia="zh-CN"/>
          </w:rPr>
          <m:t>D</m:t>
        </m:r>
        <m:r>
          <m:rPr>
            <m:sty m:val="p"/>
          </m:rPr>
          <w:rPr>
            <w:rFonts w:ascii="Cambria Math" w:eastAsiaTheme="minorEastAsia" w:hAnsi="Cambria Math" w:cs="Times New Roman"/>
            <w:lang w:val="en-GB" w:eastAsia="zh-CN"/>
          </w:rPr>
          <m:t>=</m:t>
        </m:r>
        <m:sSub>
          <m:sSubPr>
            <m:ctrlPr>
              <w:rPr>
                <w:rFonts w:ascii="Cambria Math" w:eastAsiaTheme="minorEastAsia" w:hAnsi="Cambria Math" w:cs="Times New Roman"/>
                <w:lang w:val="en-GB" w:eastAsia="zh-CN"/>
              </w:rPr>
            </m:ctrlPr>
          </m:sSubPr>
          <m:e>
            <m:r>
              <w:rPr>
                <w:rFonts w:ascii="Cambria Math" w:eastAsiaTheme="minorEastAsia" w:hAnsi="Cambria Math" w:cs="Times New Roman"/>
                <w:lang w:val="en-GB" w:eastAsia="zh-CN"/>
              </w:rPr>
              <m:t>D</m:t>
            </m:r>
          </m:e>
          <m:sub>
            <m:r>
              <w:rPr>
                <w:rFonts w:ascii="Cambria Math" w:eastAsiaTheme="minorEastAsia" w:hAnsi="Cambria Math" w:cs="Times New Roman"/>
                <w:lang w:val="en-GB" w:eastAsia="zh-CN"/>
              </w:rPr>
              <m:t>f</m:t>
            </m:r>
          </m:sub>
        </m:sSub>
        <m:r>
          <m:rPr>
            <m:sty m:val="p"/>
          </m:rPr>
          <w:rPr>
            <w:rFonts w:ascii="Cambria Math" w:eastAsiaTheme="minorEastAsia" w:hAnsi="Cambria Math" w:cs="Times New Roman"/>
            <w:lang w:val="en-GB" w:eastAsia="zh-CN"/>
          </w:rPr>
          <m:t>+</m:t>
        </m:r>
        <m:sSub>
          <m:sSubPr>
            <m:ctrlPr>
              <w:rPr>
                <w:rFonts w:ascii="Cambria Math" w:eastAsiaTheme="minorEastAsia" w:hAnsi="Cambria Math" w:cs="Times New Roman"/>
                <w:lang w:val="en-GB" w:eastAsia="zh-CN"/>
              </w:rPr>
            </m:ctrlPr>
          </m:sSubPr>
          <m:e>
            <m:r>
              <w:rPr>
                <w:rFonts w:ascii="Cambria Math" w:eastAsiaTheme="minorEastAsia" w:hAnsi="Cambria Math" w:cs="Times New Roman"/>
                <w:lang w:val="en-GB" w:eastAsia="zh-CN"/>
              </w:rPr>
              <m:t>D</m:t>
            </m:r>
          </m:e>
          <m:sub>
            <m:r>
              <m:rPr>
                <m:sty m:val="p"/>
              </m:rPr>
              <w:rPr>
                <w:rFonts w:ascii="Cambria Math" w:eastAsiaTheme="minorEastAsia" w:hAnsi="Cambria Math" w:cs="Times New Roman"/>
                <w:lang w:val="en-GB" w:eastAsia="zh-CN"/>
              </w:rPr>
              <m:t>0</m:t>
            </m:r>
          </m:sub>
        </m:sSub>
        <m:r>
          <m:rPr>
            <m:sty m:val="p"/>
          </m:rPr>
          <w:rPr>
            <w:rFonts w:ascii="Cambria Math" w:eastAsiaTheme="minorEastAsia" w:hAnsi="Cambria Math" w:cs="Times New Roman"/>
            <w:lang w:val="en-GB" w:eastAsia="zh-CN"/>
          </w:rPr>
          <m:t>×</m:t>
        </m:r>
        <m:d>
          <m:dPr>
            <m:ctrlPr>
              <w:rPr>
                <w:rFonts w:ascii="Cambria Math" w:eastAsiaTheme="minorEastAsia" w:hAnsi="Cambria Math" w:cs="Times New Roman"/>
                <w:lang w:val="en-GB" w:eastAsia="zh-CN"/>
              </w:rPr>
            </m:ctrlPr>
          </m:dPr>
          <m:e>
            <m:r>
              <m:rPr>
                <m:sty m:val="p"/>
              </m:rPr>
              <w:rPr>
                <w:rFonts w:ascii="Cambria Math" w:eastAsiaTheme="minorEastAsia" w:hAnsi="Cambria Math" w:cs="Times New Roman"/>
                <w:lang w:val="en-GB" w:eastAsia="zh-CN"/>
              </w:rPr>
              <m:t>1-</m:t>
            </m:r>
            <m:f>
              <m:fPr>
                <m:type m:val="skw"/>
                <m:ctrlPr>
                  <w:rPr>
                    <w:rFonts w:ascii="Cambria Math" w:eastAsiaTheme="minorEastAsia" w:hAnsi="Cambria Math" w:cs="Times New Roman"/>
                    <w:lang w:val="en-GB" w:eastAsia="zh-CN"/>
                  </w:rPr>
                </m:ctrlPr>
              </m:fPr>
              <m:num>
                <m:r>
                  <w:rPr>
                    <w:rFonts w:ascii="Cambria Math" w:eastAsiaTheme="minorEastAsia" w:hAnsi="Cambria Math" w:cs="Times New Roman"/>
                    <w:lang w:val="en-GB" w:eastAsia="zh-CN"/>
                  </w:rPr>
                  <m:t>c</m:t>
                </m:r>
              </m:num>
              <m:den>
                <m:sSub>
                  <m:sSubPr>
                    <m:ctrlPr>
                      <w:rPr>
                        <w:rFonts w:ascii="Cambria Math" w:eastAsiaTheme="minorEastAsia" w:hAnsi="Cambria Math" w:cs="Times New Roman"/>
                        <w:lang w:val="en-GB" w:eastAsia="zh-CN"/>
                      </w:rPr>
                    </m:ctrlPr>
                  </m:sSubPr>
                  <m:e>
                    <m:r>
                      <w:rPr>
                        <w:rFonts w:ascii="Cambria Math" w:eastAsiaTheme="minorEastAsia" w:hAnsi="Cambria Math" w:cs="Times New Roman"/>
                        <w:lang w:val="en-GB" w:eastAsia="zh-CN"/>
                      </w:rPr>
                      <m:t>c</m:t>
                    </m:r>
                  </m:e>
                  <m:sub>
                    <m:r>
                      <w:rPr>
                        <w:rFonts w:ascii="Cambria Math" w:eastAsiaTheme="minorEastAsia" w:hAnsi="Cambria Math" w:cs="Times New Roman"/>
                        <w:lang w:val="en-GB" w:eastAsia="zh-CN"/>
                      </w:rPr>
                      <m:t>f</m:t>
                    </m:r>
                  </m:sub>
                </m:sSub>
              </m:den>
            </m:f>
          </m:e>
        </m:d>
        <m:r>
          <m:rPr>
            <m:sty m:val="p"/>
          </m:rPr>
          <w:rPr>
            <w:rFonts w:ascii="Cambria Math" w:eastAsiaTheme="minorEastAsia" w:hAnsi="Cambria Math" w:cs="Times New Roman"/>
            <w:lang w:val="en-GB" w:eastAsia="zh-CN"/>
          </w:rPr>
          <m:t xml:space="preserve"> </m:t>
        </m:r>
        <m:f>
          <m:fPr>
            <m:type m:val="lin"/>
            <m:ctrlPr>
              <w:rPr>
                <w:rFonts w:ascii="Cambria Math" w:eastAsiaTheme="minorEastAsia" w:hAnsi="Cambria Math" w:cs="Times New Roman"/>
                <w:lang w:val="en-GB" w:eastAsia="zh-CN"/>
              </w:rPr>
            </m:ctrlPr>
          </m:fPr>
          <m:num>
            <m:sSup>
              <m:sSupPr>
                <m:ctrlPr>
                  <w:rPr>
                    <w:rFonts w:ascii="Cambria Math" w:eastAsiaTheme="minorEastAsia" w:hAnsi="Cambria Math" w:cs="Times New Roman"/>
                    <w:lang w:val="en-GB" w:eastAsia="zh-CN"/>
                  </w:rPr>
                </m:ctrlPr>
              </m:sSupPr>
              <m:e>
                <m:r>
                  <w:rPr>
                    <w:rFonts w:ascii="Cambria Math" w:eastAsiaTheme="minorEastAsia" w:hAnsi="Cambria Math" w:cs="Times New Roman"/>
                    <w:lang w:val="en-GB" w:eastAsia="zh-CN"/>
                  </w:rPr>
                  <m:t>m</m:t>
                </m:r>
              </m:e>
              <m:sup>
                <m:r>
                  <m:rPr>
                    <m:sty m:val="p"/>
                  </m:rPr>
                  <w:rPr>
                    <w:rFonts w:ascii="Cambria Math" w:eastAsiaTheme="minorEastAsia" w:hAnsi="Cambria Math" w:cs="Times New Roman"/>
                    <w:lang w:val="en-GB" w:eastAsia="zh-CN"/>
                  </w:rPr>
                  <m:t>2</m:t>
                </m:r>
              </m:sup>
            </m:sSup>
          </m:num>
          <m:den>
            <m:r>
              <w:rPr>
                <w:rFonts w:ascii="Cambria Math" w:eastAsiaTheme="minorEastAsia" w:hAnsi="Cambria Math" w:cs="Times New Roman"/>
                <w:lang w:val="en-GB" w:eastAsia="zh-CN"/>
              </w:rPr>
              <m:t>s</m:t>
            </m:r>
          </m:den>
        </m:f>
      </m:oMath>
      <w:r w:rsidRPr="00943304">
        <w:rPr>
          <w:rFonts w:ascii="Times New Roman" w:eastAsiaTheme="minorEastAsia" w:hAnsi="Times New Roman" w:cs="Times New Roman"/>
          <w:lang w:val="en-GB" w:eastAsia="zh-CN"/>
        </w:rPr>
        <w:tab/>
      </w:r>
      <w:r w:rsidRPr="00943304">
        <w:rPr>
          <w:rFonts w:ascii="Times New Roman" w:eastAsiaTheme="minorEastAsia" w:hAnsi="Times New Roman" w:cs="Times New Roman"/>
          <w:lang w:val="en-GB" w:eastAsia="zh-CN"/>
        </w:rPr>
        <w:tab/>
      </w:r>
      <w:bookmarkStart w:id="17" w:name="_Hlk39113903"/>
      <w:r>
        <w:rPr>
          <w:rFonts w:ascii="Times New Roman" w:eastAsiaTheme="minorEastAsia" w:hAnsi="Times New Roman" w:cs="Times New Roman"/>
          <w:lang w:val="en-GB" w:eastAsia="zh-CN"/>
        </w:rPr>
        <w:t xml:space="preserve">                      </w:t>
      </w:r>
      <w:r w:rsidRPr="00943304">
        <w:rPr>
          <w:rFonts w:ascii="Times New Roman" w:eastAsiaTheme="minorEastAsia" w:hAnsi="Times New Roman" w:cs="Times New Roman"/>
          <w:lang w:val="en-GB" w:eastAsia="zh-CN"/>
        </w:rPr>
        <w:t xml:space="preserve">(eq. </w:t>
      </w:r>
      <w:r>
        <w:rPr>
          <w:rFonts w:ascii="Times New Roman" w:eastAsiaTheme="minorEastAsia" w:hAnsi="Times New Roman" w:cs="Times New Roman"/>
          <w:lang w:val="en-GB" w:eastAsia="zh-CN"/>
        </w:rPr>
        <w:t>7</w:t>
      </w:r>
      <w:r w:rsidRPr="00943304">
        <w:rPr>
          <w:rFonts w:ascii="Times New Roman" w:eastAsiaTheme="minorEastAsia" w:hAnsi="Times New Roman" w:cs="Times New Roman"/>
          <w:lang w:val="en-GB" w:eastAsia="zh-CN"/>
        </w:rPr>
        <w:t>)</w:t>
      </w:r>
    </w:p>
    <w:bookmarkEnd w:id="17"/>
    <w:p w14:paraId="31A9C2F1" w14:textId="0F0509C2" w:rsidR="00943304" w:rsidRPr="00943304" w:rsidRDefault="00943304" w:rsidP="00943304">
      <w:pPr>
        <w:jc w:val="both"/>
        <w:rPr>
          <w:rFonts w:ascii="Times New Roman" w:hAnsi="Times New Roman" w:cs="Times New Roman"/>
        </w:rPr>
      </w:pPr>
      <w:r w:rsidRPr="00943304">
        <w:rPr>
          <w:rFonts w:ascii="Times New Roman" w:hAnsi="Times New Roman" w:cs="Times New Roman"/>
        </w:rPr>
        <w:t xml:space="preserve">where </w:t>
      </w:r>
      <m:oMath>
        <m:r>
          <w:rPr>
            <w:rFonts w:ascii="Cambria Math" w:hAnsi="Cambria Math" w:cs="Times New Roman"/>
          </w:rPr>
          <m:t>D</m:t>
        </m:r>
      </m:oMath>
      <w:r w:rsidRPr="00943304">
        <w:rPr>
          <w:rFonts w:ascii="Times New Roman" w:hAnsi="Times New Roman" w:cs="Times New Roman"/>
        </w:rPr>
        <w:t xml:space="preserve"> is the diffusion at generic instant t,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f</m:t>
            </m:r>
          </m:sub>
        </m:sSub>
      </m:oMath>
      <w:r w:rsidRPr="00943304">
        <w:rPr>
          <w:rFonts w:ascii="Times New Roman" w:hAnsi="Times New Roman" w:cs="Times New Roman"/>
        </w:rPr>
        <w:t xml:space="preserve"> is the final value of diffusion constant with a stable membrane, </w:t>
      </w: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0</m:t>
            </m:r>
          </m:sub>
        </m:sSub>
      </m:oMath>
      <w:r w:rsidRPr="00943304">
        <w:rPr>
          <w:rFonts w:ascii="Times New Roman" w:hAnsi="Times New Roman" w:cs="Times New Roman"/>
        </w:rPr>
        <w:t xml:space="preserve"> is the starting diffusion constant before the membrane formation, </w:t>
      </w:r>
      <m:oMath>
        <m:r>
          <w:rPr>
            <w:rFonts w:ascii="Cambria Math" w:hAnsi="Cambria Math" w:cs="Times New Roman"/>
          </w:rPr>
          <m:t>c</m:t>
        </m:r>
      </m:oMath>
      <w:r w:rsidRPr="00943304">
        <w:rPr>
          <w:rFonts w:ascii="Times New Roman" w:hAnsi="Times New Roman" w:cs="Times New Roman"/>
        </w:rPr>
        <w:t xml:space="preserve"> is the concentration of species C3 at generic instant t,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f</m:t>
            </m:r>
          </m:sub>
        </m:sSub>
      </m:oMath>
      <w:r w:rsidRPr="00943304">
        <w:rPr>
          <w:rFonts w:ascii="Times New Roman" w:hAnsi="Times New Roman" w:cs="Times New Roman"/>
        </w:rPr>
        <w:t xml:space="preserve"> is the concentration of the stable membrane. According to permeability model for Dextran, the presence of the membrane causes a diffusivity drop of at least 3 orders of magnitude. We need to estimate concentration at which the membrane can be considered stable. Considering 1.5% ELK1, the protein is totally consumed (</w:t>
      </w:r>
      <w:commentRangeStart w:id="18"/>
      <w:r w:rsidRPr="00943304">
        <w:rPr>
          <w:rFonts w:ascii="Times New Roman" w:hAnsi="Times New Roman" w:cs="Times New Roman"/>
        </w:rPr>
        <w:t>reference paper Nature communications</w:t>
      </w:r>
      <w:commentRangeEnd w:id="18"/>
      <w:r w:rsidR="000B55AD">
        <w:rPr>
          <w:rStyle w:val="Rimandocommento"/>
          <w:rFonts w:eastAsiaTheme="minorHAnsi"/>
          <w:lang w:val="it-IT" w:eastAsia="en-US"/>
        </w:rPr>
        <w:commentReference w:id="18"/>
      </w:r>
      <w:r w:rsidRPr="00943304">
        <w:rPr>
          <w:rFonts w:ascii="Times New Roman" w:hAnsi="Times New Roman" w:cs="Times New Roman"/>
        </w:rPr>
        <w:t xml:space="preserve">) forming a stable membrane, with a resulting concentration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f</m:t>
            </m:r>
          </m:sub>
        </m:sSub>
        <m:r>
          <m:rPr>
            <m:sty m:val="p"/>
          </m:rPr>
          <w:rPr>
            <w:rFonts w:ascii="Cambria Math" w:hAnsi="Cambria Math" w:cs="Times New Roman"/>
          </w:rPr>
          <m:t>=</m:t>
        </m:r>
      </m:oMath>
      <w:r w:rsidRPr="00943304">
        <w:rPr>
          <w:rFonts w:ascii="Times New Roman" w:hAnsi="Times New Roman" w:cs="Times New Roman"/>
        </w:rPr>
        <w:t>0.3 mol/ m3. The starting diffusion coefficient (</w:t>
      </w: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0</m:t>
            </m:r>
          </m:sub>
        </m:sSub>
      </m:oMath>
      <w:r w:rsidRPr="00943304">
        <w:rPr>
          <w:rFonts w:ascii="Times New Roman" w:hAnsi="Times New Roman" w:cs="Times New Roman"/>
        </w:rPr>
        <w:t xml:space="preserve">) for proteins is about </w:t>
      </w:r>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-9</m:t>
            </m:r>
          </m:sup>
        </m:sSup>
      </m:oMath>
      <w:r w:rsidRPr="00943304">
        <w:rPr>
          <w:rFonts w:ascii="Times New Roman" w:hAnsi="Times New Roman" w:cs="Times New Roman"/>
        </w:rPr>
        <w:t xml:space="preserve"> </w:t>
      </w:r>
      <m:oMath>
        <m:f>
          <m:fPr>
            <m:type m:val="lin"/>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m</m:t>
                </m:r>
              </m:e>
              <m:sup>
                <m:r>
                  <m:rPr>
                    <m:sty m:val="p"/>
                  </m:rPr>
                  <w:rPr>
                    <w:rFonts w:ascii="Cambria Math" w:hAnsi="Cambria Math" w:cs="Times New Roman"/>
                  </w:rPr>
                  <m:t>2</m:t>
                </m:r>
              </m:sup>
            </m:sSup>
          </m:num>
          <m:den>
            <m:r>
              <w:rPr>
                <w:rFonts w:ascii="Cambria Math" w:hAnsi="Cambria Math" w:cs="Times New Roman"/>
              </w:rPr>
              <m:t>s</m:t>
            </m:r>
          </m:den>
        </m:f>
      </m:oMath>
      <w:r w:rsidRPr="00943304">
        <w:rPr>
          <w:rFonts w:ascii="Times New Roman" w:hAnsi="Times New Roman" w:cs="Times New Roman"/>
        </w:rPr>
        <w:t>, the final will be similar to that of Dextran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f</m:t>
            </m:r>
          </m:sub>
        </m:sSub>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-12</m:t>
            </m:r>
          </m:sup>
        </m:sSup>
        <m:f>
          <m:fPr>
            <m:type m:val="lin"/>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m</m:t>
                </m:r>
              </m:e>
              <m:sup>
                <m:r>
                  <m:rPr>
                    <m:sty m:val="p"/>
                  </m:rPr>
                  <w:rPr>
                    <w:rFonts w:ascii="Cambria Math" w:hAnsi="Cambria Math" w:cs="Times New Roman"/>
                  </w:rPr>
                  <m:t>2</m:t>
                </m:r>
              </m:sup>
            </m:sSup>
          </m:num>
          <m:den>
            <m:r>
              <w:rPr>
                <w:rFonts w:ascii="Cambria Math" w:hAnsi="Cambria Math" w:cs="Times New Roman"/>
              </w:rPr>
              <m:t>s</m:t>
            </m:r>
          </m:den>
        </m:f>
        <m:r>
          <m:rPr>
            <m:sty m:val="p"/>
          </m:rPr>
          <w:rPr>
            <w:rFonts w:ascii="Cambria Math" w:hAnsi="Cambria Math" w:cs="Times New Roman"/>
          </w:rPr>
          <m:t>)</m:t>
        </m:r>
      </m:oMath>
      <w:r w:rsidRPr="00943304">
        <w:rPr>
          <w:rFonts w:ascii="Times New Roman" w:hAnsi="Times New Roman" w:cs="Times New Roman"/>
        </w:rPr>
        <w:t>. The final value of GO diffusion coefficient was estimated with a parametric simulation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f</m:t>
            </m:r>
          </m:sub>
        </m:sSub>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-13</m:t>
            </m:r>
          </m:sup>
        </m:sSup>
        <m:r>
          <m:rPr>
            <m:sty m:val="p"/>
          </m:rPr>
          <w:rPr>
            <w:rFonts w:ascii="Cambria Math" w:hAnsi="Cambria Math" w:cs="Times New Roman"/>
          </w:rPr>
          <m:t>,</m:t>
        </m:r>
      </m:oMath>
      <w:r w:rsidRPr="00943304">
        <w:rPr>
          <w:rFonts w:ascii="Times New Roman" w:hAnsi="Times New Roman" w:cs="Times New Roman"/>
        </w:rPr>
        <w:t xml:space="preserve"> </w:t>
      </w:r>
      <m:oMath>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-15</m:t>
            </m:r>
          </m:sup>
        </m:sSup>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-17</m:t>
            </m:r>
          </m:sup>
        </m:sSup>
        <m:f>
          <m:fPr>
            <m:type m:val="lin"/>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m</m:t>
                </m:r>
              </m:e>
              <m:sup>
                <m:r>
                  <m:rPr>
                    <m:sty m:val="p"/>
                  </m:rPr>
                  <w:rPr>
                    <w:rFonts w:ascii="Cambria Math" w:hAnsi="Cambria Math" w:cs="Times New Roman"/>
                  </w:rPr>
                  <m:t>2</m:t>
                </m:r>
              </m:sup>
            </m:sSup>
          </m:num>
          <m:den>
            <m:r>
              <w:rPr>
                <w:rFonts w:ascii="Cambria Math" w:hAnsi="Cambria Math" w:cs="Times New Roman"/>
              </w:rPr>
              <m:t>s</m:t>
            </m:r>
          </m:den>
        </m:f>
      </m:oMath>
      <w:r w:rsidRPr="00943304">
        <w:rPr>
          <w:rFonts w:ascii="Times New Roman" w:hAnsi="Times New Roman" w:cs="Times New Roman"/>
        </w:rPr>
        <w:t xml:space="preserve">; starting </w:t>
      </w: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0</m:t>
            </m:r>
          </m:sub>
        </m:sSub>
        <m:r>
          <m:rPr>
            <m:sty m:val="p"/>
          </m:rPr>
          <w:rPr>
            <w:rFonts w:ascii="Cambria Math" w:hAnsi="Cambria Math" w:cs="Times New Roman"/>
          </w:rPr>
          <m:t> </m:t>
        </m:r>
      </m:oMath>
      <w:r w:rsidRPr="00943304">
        <w:rPr>
          <w:rFonts w:ascii="Times New Roman" w:hAnsi="Times New Roman" w:cs="Times New Roman"/>
        </w:rPr>
        <w:t xml:space="preserve"> for GO was considered as typical values for large molecules →  </w:t>
      </w:r>
      <m:oMath>
        <m:r>
          <w:del w:id="19" w:author="Gabriele Fortunato" w:date="2020-05-20T11:50:00Z">
            <m:rPr>
              <m:sty m:val="p"/>
            </m:rPr>
            <w:rPr>
              <w:rFonts w:ascii="Cambria Math" w:hAnsi="Cambria Math" w:cs="Times New Roman"/>
            </w:rPr>
            <m:t>5</m:t>
          </w:del>
        </m:r>
        <m:r>
          <w:ins w:id="20" w:author="Gabriele Fortunato" w:date="2020-05-20T11:50:00Z">
            <m:rPr>
              <m:sty m:val="p"/>
            </m:rPr>
            <w:rPr>
              <w:rFonts w:ascii="Cambria Math" w:hAnsi="Cambria Math" w:cs="Times New Roman"/>
            </w:rPr>
            <m:t>7</m:t>
          </w:ins>
        </m:r>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-11</m:t>
            </m:r>
          </m:sup>
        </m:sSup>
      </m:oMath>
      <w:r w:rsidRPr="00943304">
        <w:rPr>
          <w:rFonts w:ascii="Times New Roman" w:hAnsi="Times New Roman" w:cs="Times New Roman"/>
        </w:rPr>
        <w:t xml:space="preserve">). On the basis of these considerations, diffusion constant was modeled on Comsol Multiphysics® with the following relation: </w:t>
      </w:r>
    </w:p>
    <w:p w14:paraId="58A864A7" w14:textId="77777777" w:rsidR="00943304" w:rsidRPr="00943304" w:rsidRDefault="00943304" w:rsidP="00943304">
      <w:pPr>
        <w:pStyle w:val="Paragrafoelenco"/>
        <w:ind w:firstLine="131"/>
        <w:jc w:val="both"/>
        <w:rPr>
          <w:rFonts w:ascii="Times New Roman" w:eastAsiaTheme="minorEastAsia" w:hAnsi="Times New Roman" w:cs="Times New Roman"/>
          <w:lang w:val="en-GB" w:eastAsia="zh-CN"/>
        </w:rPr>
      </w:pPr>
    </w:p>
    <w:p w14:paraId="4F2A30FC" w14:textId="1843E305" w:rsidR="00943304" w:rsidRPr="009025D2" w:rsidRDefault="009025D2" w:rsidP="009025D2">
      <w:pPr>
        <w:pStyle w:val="Paragrafoelenco"/>
        <w:ind w:firstLine="131"/>
        <w:rPr>
          <w:rFonts w:ascii="Times New Roman" w:eastAsiaTheme="minorEastAsia" w:hAnsi="Times New Roman" w:cs="Times New Roman"/>
          <w:lang w:val="en-GB" w:eastAsia="zh-CN"/>
        </w:rPr>
      </w:pPr>
      <w:r>
        <w:rPr>
          <w:rFonts w:ascii="Times New Roman" w:eastAsiaTheme="minorEastAsia" w:hAnsi="Times New Roman" w:cs="Times New Roman"/>
          <w:iCs/>
          <w:lang w:val="en-GB" w:eastAsia="zh-CN"/>
        </w:rPr>
        <w:t xml:space="preserve">                                   </w:t>
      </w:r>
      <m:oMath>
        <m:r>
          <w:rPr>
            <w:rFonts w:ascii="Cambria Math" w:eastAsiaTheme="minorEastAsia" w:hAnsi="Cambria Math" w:cs="Times New Roman"/>
            <w:lang w:val="en-GB" w:eastAsia="zh-CN"/>
          </w:rPr>
          <m:t>D</m:t>
        </m:r>
        <m:r>
          <m:rPr>
            <m:sty m:val="p"/>
          </m:rPr>
          <w:rPr>
            <w:rFonts w:ascii="Cambria Math" w:eastAsiaTheme="minorEastAsia" w:hAnsi="Cambria Math" w:cs="Times New Roman"/>
            <w:lang w:val="en-GB" w:eastAsia="zh-CN"/>
          </w:rPr>
          <m:t>=</m:t>
        </m:r>
        <m:sSub>
          <m:sSubPr>
            <m:ctrlPr>
              <w:rPr>
                <w:rFonts w:ascii="Cambria Math" w:eastAsiaTheme="minorEastAsia" w:hAnsi="Cambria Math" w:cs="Times New Roman"/>
                <w:lang w:val="en-GB" w:eastAsia="zh-CN"/>
              </w:rPr>
            </m:ctrlPr>
          </m:sSubPr>
          <m:e>
            <m:r>
              <m:rPr>
                <m:sty m:val="p"/>
              </m:rPr>
              <w:rPr>
                <w:rFonts w:ascii="Cambria Math" w:eastAsiaTheme="minorEastAsia" w:hAnsi="Cambria Math" w:cs="Times New Roman"/>
                <w:lang w:val="en-GB" w:eastAsia="zh-CN"/>
              </w:rPr>
              <m:t>max⁡(</m:t>
            </m:r>
            <m:r>
              <w:rPr>
                <w:rFonts w:ascii="Cambria Math" w:eastAsiaTheme="minorEastAsia" w:hAnsi="Cambria Math" w:cs="Times New Roman"/>
                <w:lang w:val="en-GB" w:eastAsia="zh-CN"/>
              </w:rPr>
              <m:t>D</m:t>
            </m:r>
          </m:e>
          <m:sub>
            <m:r>
              <w:rPr>
                <w:rFonts w:ascii="Cambria Math" w:eastAsiaTheme="minorEastAsia" w:hAnsi="Cambria Math" w:cs="Times New Roman"/>
                <w:lang w:val="en-GB" w:eastAsia="zh-CN"/>
              </w:rPr>
              <m:t>f</m:t>
            </m:r>
          </m:sub>
        </m:sSub>
        <m:r>
          <m:rPr>
            <m:sty m:val="p"/>
          </m:rPr>
          <w:rPr>
            <w:rFonts w:ascii="Cambria Math" w:eastAsiaTheme="minorEastAsia" w:hAnsi="Cambria Math" w:cs="Times New Roman"/>
            <w:lang w:val="en-GB" w:eastAsia="zh-CN"/>
          </w:rPr>
          <m:t>+</m:t>
        </m:r>
        <m:sSub>
          <m:sSubPr>
            <m:ctrlPr>
              <w:rPr>
                <w:rFonts w:ascii="Cambria Math" w:eastAsiaTheme="minorEastAsia" w:hAnsi="Cambria Math" w:cs="Times New Roman"/>
                <w:lang w:val="en-GB" w:eastAsia="zh-CN"/>
              </w:rPr>
            </m:ctrlPr>
          </m:sSubPr>
          <m:e>
            <m:r>
              <w:rPr>
                <w:rFonts w:ascii="Cambria Math" w:eastAsiaTheme="minorEastAsia" w:hAnsi="Cambria Math" w:cs="Times New Roman"/>
                <w:lang w:val="en-GB" w:eastAsia="zh-CN"/>
              </w:rPr>
              <m:t>D</m:t>
            </m:r>
          </m:e>
          <m:sub>
            <m:r>
              <m:rPr>
                <m:sty m:val="p"/>
              </m:rPr>
              <w:rPr>
                <w:rFonts w:ascii="Cambria Math" w:eastAsiaTheme="minorEastAsia" w:hAnsi="Cambria Math" w:cs="Times New Roman"/>
                <w:lang w:val="en-GB" w:eastAsia="zh-CN"/>
              </w:rPr>
              <m:t>0</m:t>
            </m:r>
          </m:sub>
        </m:sSub>
        <m:r>
          <m:rPr>
            <m:sty m:val="p"/>
          </m:rPr>
          <w:rPr>
            <w:rFonts w:ascii="Cambria Math" w:eastAsiaTheme="minorEastAsia" w:hAnsi="Cambria Math" w:cs="Times New Roman"/>
            <w:lang w:val="en-GB" w:eastAsia="zh-CN"/>
          </w:rPr>
          <m:t>×</m:t>
        </m:r>
        <m:d>
          <m:dPr>
            <m:ctrlPr>
              <w:rPr>
                <w:rFonts w:ascii="Cambria Math" w:eastAsiaTheme="minorEastAsia" w:hAnsi="Cambria Math" w:cs="Times New Roman"/>
                <w:lang w:val="en-GB" w:eastAsia="zh-CN"/>
              </w:rPr>
            </m:ctrlPr>
          </m:dPr>
          <m:e>
            <m:r>
              <m:rPr>
                <m:sty m:val="p"/>
              </m:rPr>
              <w:rPr>
                <w:rFonts w:ascii="Cambria Math" w:eastAsiaTheme="minorEastAsia" w:hAnsi="Cambria Math" w:cs="Times New Roman"/>
                <w:lang w:val="en-GB" w:eastAsia="zh-CN"/>
              </w:rPr>
              <m:t>1-</m:t>
            </m:r>
            <m:f>
              <m:fPr>
                <m:type m:val="skw"/>
                <m:ctrlPr>
                  <w:rPr>
                    <w:rFonts w:ascii="Cambria Math" w:eastAsiaTheme="minorEastAsia" w:hAnsi="Cambria Math" w:cs="Times New Roman"/>
                    <w:lang w:val="en-GB" w:eastAsia="zh-CN"/>
                  </w:rPr>
                </m:ctrlPr>
              </m:fPr>
              <m:num>
                <m:r>
                  <w:rPr>
                    <w:rFonts w:ascii="Cambria Math" w:eastAsiaTheme="minorEastAsia" w:hAnsi="Cambria Math" w:cs="Times New Roman"/>
                    <w:lang w:val="en-GB" w:eastAsia="zh-CN"/>
                  </w:rPr>
                  <m:t>c</m:t>
                </m:r>
                <m:r>
                  <m:rPr>
                    <m:sty m:val="p"/>
                  </m:rPr>
                  <w:rPr>
                    <w:rFonts w:ascii="Cambria Math" w:eastAsiaTheme="minorEastAsia" w:hAnsi="Cambria Math" w:cs="Times New Roman"/>
                    <w:lang w:val="en-GB" w:eastAsia="zh-CN"/>
                  </w:rPr>
                  <m:t>3</m:t>
                </m:r>
              </m:num>
              <m:den>
                <m:r>
                  <m:rPr>
                    <m:sty m:val="p"/>
                  </m:rPr>
                  <w:rPr>
                    <w:rFonts w:ascii="Cambria Math" w:eastAsiaTheme="minorEastAsia" w:hAnsi="Cambria Math" w:cs="Times New Roman"/>
                    <w:lang w:val="en-GB" w:eastAsia="zh-CN"/>
                  </w:rPr>
                  <m:t>0.3</m:t>
                </m:r>
              </m:den>
            </m:f>
          </m:e>
        </m:d>
        <m:r>
          <m:rPr>
            <m:sty m:val="p"/>
          </m:rPr>
          <w:rPr>
            <w:rFonts w:ascii="Cambria Math" w:eastAsiaTheme="minorEastAsia" w:hAnsi="Cambria Math" w:cs="Times New Roman"/>
            <w:lang w:val="en-GB" w:eastAsia="zh-CN"/>
          </w:rPr>
          <m:t xml:space="preserve">, </m:t>
        </m:r>
        <m:sSub>
          <m:sSubPr>
            <m:ctrlPr>
              <w:rPr>
                <w:rFonts w:ascii="Cambria Math" w:eastAsiaTheme="minorEastAsia" w:hAnsi="Cambria Math" w:cs="Times New Roman"/>
                <w:lang w:val="en-GB" w:eastAsia="zh-CN"/>
              </w:rPr>
            </m:ctrlPr>
          </m:sSubPr>
          <m:e>
            <m:r>
              <w:rPr>
                <w:rFonts w:ascii="Cambria Math" w:eastAsiaTheme="minorEastAsia" w:hAnsi="Cambria Math" w:cs="Times New Roman"/>
                <w:lang w:val="en-GB" w:eastAsia="zh-CN"/>
              </w:rPr>
              <m:t>D</m:t>
            </m:r>
          </m:e>
          <m:sub>
            <m:r>
              <w:rPr>
                <w:rFonts w:ascii="Cambria Math" w:eastAsiaTheme="minorEastAsia" w:hAnsi="Cambria Math" w:cs="Times New Roman"/>
                <w:lang w:val="en-GB" w:eastAsia="zh-CN"/>
              </w:rPr>
              <m:t>f</m:t>
            </m:r>
          </m:sub>
        </m:sSub>
        <m:r>
          <m:rPr>
            <m:sty m:val="p"/>
          </m:rPr>
          <w:rPr>
            <w:rFonts w:ascii="Cambria Math" w:eastAsiaTheme="minorEastAsia" w:hAnsi="Cambria Math" w:cs="Times New Roman"/>
            <w:lang w:val="en-GB" w:eastAsia="zh-CN"/>
          </w:rPr>
          <m:t xml:space="preserve">) </m:t>
        </m:r>
      </m:oMath>
      <w:r>
        <w:rPr>
          <w:rFonts w:ascii="Times New Roman" w:eastAsiaTheme="minorEastAsia" w:hAnsi="Times New Roman" w:cs="Times New Roman"/>
          <w:lang w:val="en-GB" w:eastAsia="zh-CN"/>
        </w:rPr>
        <w:t xml:space="preserve">                                     </w:t>
      </w:r>
      <w:r w:rsidRPr="00943304">
        <w:rPr>
          <w:rFonts w:ascii="Times New Roman" w:eastAsiaTheme="minorEastAsia" w:hAnsi="Times New Roman" w:cs="Times New Roman"/>
          <w:lang w:val="en-GB" w:eastAsia="zh-CN"/>
        </w:rPr>
        <w:t xml:space="preserve">(eq. </w:t>
      </w:r>
      <w:r>
        <w:rPr>
          <w:rFonts w:ascii="Times New Roman" w:eastAsiaTheme="minorEastAsia" w:hAnsi="Times New Roman" w:cs="Times New Roman"/>
          <w:lang w:val="en-GB" w:eastAsia="zh-CN"/>
        </w:rPr>
        <w:t>8</w:t>
      </w:r>
      <w:r w:rsidRPr="00943304">
        <w:rPr>
          <w:rFonts w:ascii="Times New Roman" w:eastAsiaTheme="minorEastAsia" w:hAnsi="Times New Roman" w:cs="Times New Roman"/>
          <w:lang w:val="en-GB" w:eastAsia="zh-CN"/>
        </w:rPr>
        <w:t>)</w:t>
      </w:r>
    </w:p>
    <w:p w14:paraId="1ECC5016" w14:textId="7EBEB824" w:rsidR="00943304" w:rsidRPr="00943304" w:rsidRDefault="00943304" w:rsidP="00943304">
      <w:pPr>
        <w:ind w:left="720"/>
        <w:jc w:val="center"/>
        <w:rPr>
          <w:rFonts w:ascii="Times New Roman" w:hAnsi="Times New Roman" w:cs="Times New Roman"/>
        </w:rPr>
      </w:pPr>
      <w:r w:rsidRPr="00943304">
        <w:rPr>
          <w:rFonts w:ascii="Times New Roman" w:hAnsi="Times New Roman" w:cs="Times New Roman"/>
        </w:rPr>
        <w:t>Using max</w:t>
      </w:r>
      <w:r>
        <w:rPr>
          <w:rFonts w:ascii="Times New Roman" w:hAnsi="Times New Roman" w:cs="Times New Roman"/>
        </w:rPr>
        <w:t xml:space="preserve"> </w:t>
      </w:r>
      <w:r w:rsidRPr="00943304">
        <w:rPr>
          <w:rFonts w:ascii="Times New Roman" w:hAnsi="Times New Roman" w:cs="Times New Roman"/>
        </w:rPr>
        <w:t xml:space="preserve">(x, y), if </w:t>
      </w:r>
      <m:oMath>
        <m:d>
          <m:dPr>
            <m:ctrlPr>
              <w:rPr>
                <w:rFonts w:ascii="Cambria Math" w:hAnsi="Cambria Math" w:cs="Times New Roman"/>
              </w:rPr>
            </m:ctrlPr>
          </m:dPr>
          <m:e>
            <m:r>
              <m:rPr>
                <m:sty m:val="p"/>
              </m:rPr>
              <w:rPr>
                <w:rFonts w:ascii="Cambria Math" w:hAnsi="Cambria Math" w:cs="Times New Roman"/>
              </w:rPr>
              <m:t>1-</m:t>
            </m:r>
            <m:f>
              <m:fPr>
                <m:type m:val="skw"/>
                <m:ctrlPr>
                  <w:rPr>
                    <w:rFonts w:ascii="Cambria Math" w:hAnsi="Cambria Math" w:cs="Times New Roman"/>
                  </w:rPr>
                </m:ctrlPr>
              </m:fPr>
              <m:num>
                <m:r>
                  <w:rPr>
                    <w:rFonts w:ascii="Cambria Math" w:hAnsi="Cambria Math" w:cs="Times New Roman"/>
                  </w:rPr>
                  <m:t>c</m:t>
                </m:r>
                <m:r>
                  <m:rPr>
                    <m:sty m:val="p"/>
                  </m:rPr>
                  <w:rPr>
                    <w:rFonts w:ascii="Cambria Math" w:hAnsi="Cambria Math" w:cs="Times New Roman"/>
                  </w:rPr>
                  <m:t>3</m:t>
                </m:r>
              </m:num>
              <m:den>
                <m:r>
                  <m:rPr>
                    <m:sty m:val="p"/>
                  </m:rPr>
                  <w:rPr>
                    <w:rFonts w:ascii="Cambria Math" w:hAnsi="Cambria Math" w:cs="Times New Roman"/>
                  </w:rPr>
                  <m:t>0.3</m:t>
                </m:r>
              </m:den>
            </m:f>
          </m:e>
        </m:d>
        <m:r>
          <m:rPr>
            <m:sty m:val="p"/>
          </m:rPr>
          <w:rPr>
            <w:rFonts w:ascii="Cambria Math" w:hAnsi="Cambria Math" w:cs="Times New Roman"/>
          </w:rPr>
          <m:t>&lt;0</m:t>
        </m:r>
      </m:oMath>
      <w:r w:rsidRPr="00943304">
        <w:rPr>
          <w:rFonts w:ascii="Times New Roman" w:hAnsi="Times New Roman" w:cs="Times New Roman"/>
        </w:rPr>
        <w:t xml:space="preserve">, reference diffusion constant is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f</m:t>
            </m:r>
          </m:sub>
        </m:sSub>
        <m:r>
          <m:rPr>
            <m:sty m:val="p"/>
          </m:rPr>
          <w:rPr>
            <w:rFonts w:ascii="Cambria Math" w:hAnsi="Cambria Math" w:cs="Times New Roman"/>
          </w:rPr>
          <m:t>.</m:t>
        </m:r>
      </m:oMath>
    </w:p>
    <w:p w14:paraId="1F29189D" w14:textId="77777777" w:rsidR="00943304" w:rsidRPr="00943304" w:rsidRDefault="00943304" w:rsidP="00943304">
      <w:pPr>
        <w:jc w:val="both"/>
        <w:rPr>
          <w:rFonts w:ascii="Times New Roman" w:hAnsi="Times New Roman" w:cs="Times New Roman"/>
        </w:rPr>
      </w:pPr>
      <w:r w:rsidRPr="00943304">
        <w:rPr>
          <w:rFonts w:ascii="Times New Roman" w:hAnsi="Times New Roman" w:cs="Times New Roman"/>
        </w:rPr>
        <w:t xml:space="preserve">2) diffusion of C3 is negligible (very low diffusion constant </w:t>
      </w:r>
      <m:oMath>
        <m:sSub>
          <m:sSubPr>
            <m:ctrlPr>
              <w:rPr>
                <w:rFonts w:ascii="Cambria Math" w:hAnsi="Cambria Math" w:cs="Times New Roman"/>
              </w:rPr>
            </m:ctrlPr>
          </m:sSubPr>
          <m:e>
            <m:r>
              <w:rPr>
                <w:rFonts w:ascii="Cambria Math" w:hAnsi="Cambria Math" w:cs="Times New Roman"/>
              </w:rPr>
              <m:t>D</m:t>
            </m:r>
          </m:e>
          <m:sub>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3</m:t>
                </m:r>
              </m:sub>
            </m:sSub>
          </m:sub>
        </m:sSub>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-17</m:t>
            </m:r>
          </m:sup>
        </m:sSup>
        <m:f>
          <m:fPr>
            <m:type m:val="lin"/>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m</m:t>
                </m:r>
              </m:e>
              <m:sup>
                <m:r>
                  <m:rPr>
                    <m:sty m:val="p"/>
                  </m:rPr>
                  <w:rPr>
                    <w:rFonts w:ascii="Cambria Math" w:hAnsi="Cambria Math" w:cs="Times New Roman"/>
                  </w:rPr>
                  <m:t>2</m:t>
                </m:r>
              </m:sup>
            </m:sSup>
          </m:num>
          <m:den>
            <m:r>
              <w:rPr>
                <w:rFonts w:ascii="Cambria Math" w:hAnsi="Cambria Math" w:cs="Times New Roman"/>
              </w:rPr>
              <m:t>s</m:t>
            </m:r>
          </m:den>
        </m:f>
      </m:oMath>
      <w:r w:rsidRPr="00943304">
        <w:rPr>
          <w:rFonts w:ascii="Times New Roman" w:hAnsi="Times New Roman" w:cs="Times New Roman"/>
        </w:rPr>
        <w:t xml:space="preserve">). </w:t>
      </w:r>
    </w:p>
    <w:p w14:paraId="1A9F50FE" w14:textId="516476BF" w:rsidR="00867825" w:rsidRPr="00867825" w:rsidRDefault="00867825" w:rsidP="00867825">
      <w:pPr>
        <w:jc w:val="both"/>
        <w:rPr>
          <w:rFonts w:ascii="Times New Roman" w:hAnsi="Times New Roman" w:cs="Times New Roman"/>
        </w:rPr>
      </w:pPr>
      <w:r w:rsidRPr="00867825">
        <w:rPr>
          <w:rFonts w:ascii="Times New Roman" w:hAnsi="Times New Roman" w:cs="Times New Roman"/>
        </w:rPr>
        <w:t>A reaction was introduced in this model in both domains. Reaction conditions were set as follows:</w:t>
      </w:r>
    </w:p>
    <w:p w14:paraId="6CF2EAF9" w14:textId="77777777" w:rsidR="00867825" w:rsidRPr="009025D2" w:rsidRDefault="00C02013" w:rsidP="00DC14AD">
      <w:pPr>
        <w:ind w:left="720"/>
        <w:jc w:val="both"/>
        <w:rPr>
          <w:rFonts w:ascii="Times New Roman" w:hAnsi="Times New Roman" w:cs="Times New Roman"/>
        </w:rPr>
      </w:pPr>
      <m:oMathPara>
        <m:oMathParaPr>
          <m:jc m:val="center"/>
        </m:oMathParaPr>
        <m:oMath>
          <m:f>
            <m:fPr>
              <m:type m:val="lin"/>
              <m:ctrlPr>
                <w:rPr>
                  <w:rFonts w:ascii="Cambria Math" w:hAnsi="Cambria Math" w:cs="Times New Roman"/>
                </w:rPr>
              </m:ctrlPr>
            </m:fPr>
            <m:num>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1</m:t>
                  </m:r>
                </m:sub>
              </m:sSub>
            </m:num>
            <m:den>
              <m:r>
                <w:rPr>
                  <w:rFonts w:ascii="Cambria Math" w:hAnsi="Cambria Math" w:cs="Times New Roman"/>
                </w:rPr>
                <m:t>dt</m:t>
              </m:r>
            </m:den>
          </m:f>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c</m:t>
              </m:r>
              <m:r>
                <m:rPr>
                  <m:sty m:val="p"/>
                </m:rPr>
                <w:rPr>
                  <w:rFonts w:ascii="Cambria Math" w:hAnsi="Cambria Math" w:cs="Times New Roman"/>
                </w:rPr>
                <m:t>1</m:t>
              </m:r>
            </m:sub>
          </m:sSub>
          <m:r>
            <m:rPr>
              <m:sty m:val="p"/>
            </m:rPr>
            <w:rPr>
              <w:rFonts w:ascii="Cambria Math" w:hAnsi="Cambria Math" w:cs="Times New Roman"/>
            </w:rPr>
            <m:t>=-</m:t>
          </m:r>
          <m:r>
            <w:rPr>
              <w:rFonts w:ascii="Cambria Math" w:hAnsi="Cambria Math" w:cs="Times New Roman"/>
            </w:rPr>
            <m:t>A</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2</m:t>
                  </m:r>
                </m:sub>
              </m:sSub>
            </m:e>
          </m:d>
          <m:r>
            <m:rPr>
              <m:sty m:val="p"/>
            </m:rPr>
            <w:rPr>
              <w:rFonts w:ascii="Cambria Math" w:hAnsi="Cambria Math" w:cs="Times New Roman"/>
            </w:rPr>
            <m:t xml:space="preserve">    </m:t>
          </m:r>
        </m:oMath>
      </m:oMathPara>
    </w:p>
    <w:p w14:paraId="3E2D5655" w14:textId="77777777" w:rsidR="00867825" w:rsidRPr="009025D2" w:rsidRDefault="00C02013" w:rsidP="00DC14AD">
      <w:pPr>
        <w:ind w:left="720"/>
        <w:jc w:val="both"/>
        <w:rPr>
          <w:rFonts w:ascii="Times New Roman" w:hAnsi="Times New Roman" w:cs="Times New Roman"/>
        </w:rPr>
      </w:pPr>
      <m:oMathPara>
        <m:oMathParaPr>
          <m:jc m:val="center"/>
        </m:oMathParaPr>
        <m:oMath>
          <m:f>
            <m:fPr>
              <m:type m:val="lin"/>
              <m:ctrlPr>
                <w:rPr>
                  <w:rFonts w:ascii="Cambria Math" w:hAnsi="Cambria Math" w:cs="Times New Roman"/>
                </w:rPr>
              </m:ctrlPr>
            </m:fPr>
            <m:num>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2</m:t>
                  </m:r>
                </m:sub>
              </m:sSub>
            </m:num>
            <m:den>
              <m:r>
                <w:rPr>
                  <w:rFonts w:ascii="Cambria Math" w:hAnsi="Cambria Math" w:cs="Times New Roman"/>
                </w:rPr>
                <m:t>dt</m:t>
              </m:r>
            </m:den>
          </m:f>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c</m:t>
              </m:r>
              <m:r>
                <m:rPr>
                  <m:sty m:val="p"/>
                </m:rP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B</m:t>
          </m:r>
          <m:d>
            <m:dPr>
              <m:begChr m:val="["/>
              <m:endChr m:val="]"/>
              <m:ctrlPr>
                <w:rPr>
                  <w:rFonts w:ascii="Cambria Math" w:hAnsi="Cambria Math" w:cs="Times New Roman"/>
                </w:rPr>
              </m:ctrlPr>
            </m:dPr>
            <m:e>
              <m:r>
                <w:rPr>
                  <w:rFonts w:ascii="Cambria Math" w:hAnsi="Cambria Math" w:cs="Times New Roman"/>
                </w:rPr>
                <m:t>A</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2</m:t>
                      </m:r>
                    </m:sub>
                  </m:sSub>
                </m:e>
              </m:d>
            </m:e>
          </m:d>
          <m:r>
            <m:rPr>
              <m:sty m:val="p"/>
            </m:rPr>
            <w:rPr>
              <w:rFonts w:ascii="Cambria Math" w:hAnsi="Cambria Math" w:cs="Times New Roman"/>
            </w:rPr>
            <m:t xml:space="preserve">    </m:t>
          </m:r>
        </m:oMath>
      </m:oMathPara>
    </w:p>
    <w:p w14:paraId="32027D35" w14:textId="3B116421" w:rsidR="00867825" w:rsidRPr="009025D2" w:rsidRDefault="00C02013" w:rsidP="00DC14AD">
      <w:pPr>
        <w:ind w:left="720"/>
        <w:jc w:val="both"/>
        <w:rPr>
          <w:rFonts w:ascii="Times New Roman" w:hAnsi="Times New Roman" w:cs="Times New Roman"/>
        </w:rPr>
      </w:pPr>
      <m:oMathPara>
        <m:oMathParaPr>
          <m:jc m:val="center"/>
        </m:oMathParaPr>
        <m:oMath>
          <m:f>
            <m:fPr>
              <m:type m:val="lin"/>
              <m:ctrlPr>
                <w:rPr>
                  <w:rFonts w:ascii="Cambria Math" w:hAnsi="Cambria Math" w:cs="Times New Roman"/>
                </w:rPr>
              </m:ctrlPr>
            </m:fPr>
            <m:num>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3</m:t>
                  </m:r>
                </m:sub>
              </m:sSub>
            </m:num>
            <m:den>
              <m:r>
                <w:rPr>
                  <w:rFonts w:ascii="Cambria Math" w:hAnsi="Cambria Math" w:cs="Times New Roman"/>
                </w:rPr>
                <m:t>dt</m:t>
              </m:r>
            </m:den>
          </m:f>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c</m:t>
              </m:r>
              <m:r>
                <m:rPr>
                  <m:sty m:val="p"/>
                </m:rPr>
                <w:rPr>
                  <w:rFonts w:ascii="Cambria Math" w:hAnsi="Cambria Math" w:cs="Times New Roman"/>
                </w:rPr>
                <m:t>3</m:t>
              </m:r>
            </m:sub>
          </m:sSub>
          <m:r>
            <m:rPr>
              <m:sty m:val="p"/>
            </m:rPr>
            <w:rPr>
              <w:rFonts w:ascii="Cambria Math" w:hAnsi="Cambria Math" w:cs="Times New Roman"/>
            </w:rPr>
            <m:t>=</m:t>
          </m:r>
          <m:r>
            <w:rPr>
              <w:rFonts w:ascii="Cambria Math" w:hAnsi="Cambria Math" w:cs="Times New Roman"/>
            </w:rPr>
            <m:t>A</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2</m:t>
                  </m:r>
                </m:sub>
              </m:sSub>
            </m:e>
          </m:d>
          <m:r>
            <m:rPr>
              <m:sty m:val="p"/>
            </m:rPr>
            <w:rPr>
              <w:rFonts w:ascii="Cambria Math" w:hAnsi="Cambria Math" w:cs="Times New Roman"/>
            </w:rPr>
            <m:t xml:space="preserve">  </m:t>
          </m:r>
        </m:oMath>
      </m:oMathPara>
    </w:p>
    <w:p w14:paraId="4E2641B3" w14:textId="0C234938" w:rsidR="00867825" w:rsidRDefault="00867825" w:rsidP="00867825">
      <w:pPr>
        <w:jc w:val="both"/>
        <w:rPr>
          <w:rFonts w:ascii="Times New Roman" w:hAnsi="Times New Roman" w:cs="Times New Roman"/>
        </w:rPr>
      </w:pPr>
      <w:r w:rsidRPr="00867825">
        <w:rPr>
          <w:rFonts w:ascii="Times New Roman" w:hAnsi="Times New Roman" w:cs="Times New Roman"/>
        </w:rPr>
        <w:t>where A=reaction rate [</w:t>
      </w:r>
      <m:oMath>
        <m:f>
          <m:fPr>
            <m:type m:val="lin"/>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m</m:t>
                </m:r>
              </m:e>
              <m:sup>
                <m:r>
                  <m:rPr>
                    <m:sty m:val="p"/>
                  </m:rPr>
                  <w:rPr>
                    <w:rFonts w:ascii="Cambria Math" w:hAnsi="Cambria Math" w:cs="Times New Roman"/>
                  </w:rPr>
                  <m:t>3</m:t>
                </m:r>
              </m:sup>
            </m:sSup>
          </m:num>
          <m:den>
            <m:r>
              <m:rPr>
                <m:sty m:val="p"/>
              </m:rPr>
              <w:rPr>
                <w:rFonts w:ascii="Cambria Math" w:hAnsi="Cambria Math" w:cs="Times New Roman"/>
              </w:rPr>
              <m:t>(</m:t>
            </m:r>
            <m:r>
              <w:rPr>
                <w:rFonts w:ascii="Cambria Math" w:hAnsi="Cambria Math" w:cs="Times New Roman"/>
              </w:rPr>
              <m:t>mol</m:t>
            </m:r>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den>
        </m:f>
      </m:oMath>
      <w:r w:rsidRPr="00867825">
        <w:rPr>
          <w:rFonts w:ascii="Times New Roman" w:hAnsi="Times New Roman" w:cs="Times New Roman"/>
        </w:rPr>
        <w:t>], B=stoichiometric ratio ELK</w:t>
      </w:r>
      <w:proofErr w:type="gramStart"/>
      <w:r w:rsidRPr="00867825">
        <w:rPr>
          <w:rFonts w:ascii="Times New Roman" w:hAnsi="Times New Roman" w:cs="Times New Roman"/>
        </w:rPr>
        <w:t>1:GO</w:t>
      </w:r>
      <w:proofErr w:type="gramEnd"/>
      <w:r w:rsidRPr="00867825">
        <w:rPr>
          <w:rFonts w:ascii="Times New Roman" w:hAnsi="Times New Roman" w:cs="Times New Roman"/>
        </w:rPr>
        <w:t>.</w:t>
      </w:r>
    </w:p>
    <w:p w14:paraId="060339AA" w14:textId="796260BE" w:rsidR="00867825" w:rsidRPr="00867825" w:rsidRDefault="00867825" w:rsidP="00867825">
      <w:pPr>
        <w:jc w:val="both"/>
        <w:rPr>
          <w:rFonts w:ascii="Times New Roman" w:hAnsi="Times New Roman" w:cs="Times New Roman"/>
        </w:rPr>
      </w:pPr>
      <w:r w:rsidRPr="00867825">
        <w:rPr>
          <w:rFonts w:ascii="Times New Roman" w:hAnsi="Times New Roman" w:cs="Times New Roman"/>
        </w:rPr>
        <w:t xml:space="preserve">The previous equations assume that: </w:t>
      </w:r>
    </w:p>
    <w:p w14:paraId="44C7D2B9" w14:textId="69C07E01" w:rsidR="00867825" w:rsidRPr="00DC14AD" w:rsidRDefault="00867825" w:rsidP="00DC14AD">
      <w:pPr>
        <w:jc w:val="both"/>
        <w:rPr>
          <w:rFonts w:ascii="Times New Roman" w:hAnsi="Times New Roman" w:cs="Times New Roman"/>
        </w:rPr>
      </w:pPr>
      <w:r w:rsidRPr="00DC14AD">
        <w:rPr>
          <w:rFonts w:ascii="Times New Roman" w:hAnsi="Times New Roman" w:cs="Times New Roman"/>
        </w:rPr>
        <w:t xml:space="preserve">1) reaction rate is 200 </w:t>
      </w:r>
      <m:oMath>
        <m:f>
          <m:fPr>
            <m:type m:val="lin"/>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m</m:t>
                </m:r>
              </m:e>
              <m:sup>
                <m:r>
                  <m:rPr>
                    <m:sty m:val="p"/>
                  </m:rPr>
                  <w:rPr>
                    <w:rFonts w:ascii="Cambria Math" w:hAnsi="Cambria Math" w:cs="Times New Roman"/>
                  </w:rPr>
                  <m:t>3</m:t>
                </m:r>
              </m:sup>
            </m:sSup>
          </m:num>
          <m:den>
            <m:r>
              <m:rPr>
                <m:sty m:val="p"/>
              </m:rPr>
              <w:rPr>
                <w:rFonts w:ascii="Cambria Math" w:hAnsi="Cambria Math" w:cs="Times New Roman"/>
              </w:rPr>
              <m:t>(</m:t>
            </m:r>
            <m:r>
              <w:rPr>
                <w:rFonts w:ascii="Cambria Math" w:hAnsi="Cambria Math" w:cs="Times New Roman"/>
              </w:rPr>
              <m:t>mol</m:t>
            </m:r>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den>
        </m:f>
      </m:oMath>
      <w:r w:rsidRPr="00DC14AD">
        <w:rPr>
          <w:rFonts w:ascii="Times New Roman" w:hAnsi="Times New Roman" w:cs="Times New Roman"/>
        </w:rPr>
        <w:t xml:space="preserve">; </w:t>
      </w:r>
    </w:p>
    <w:p w14:paraId="40EBE43D" w14:textId="47180DD9" w:rsidR="00867825" w:rsidRPr="00DC14AD" w:rsidRDefault="00867825" w:rsidP="00DC14AD">
      <w:pPr>
        <w:jc w:val="both"/>
        <w:rPr>
          <w:rFonts w:ascii="Times New Roman" w:hAnsi="Times New Roman" w:cs="Times New Roman"/>
        </w:rPr>
      </w:pPr>
      <w:r w:rsidRPr="00DC14AD">
        <w:rPr>
          <w:rFonts w:ascii="Times New Roman" w:hAnsi="Times New Roman" w:cs="Times New Roman"/>
        </w:rPr>
        <w:lastRenderedPageBreak/>
        <w:t>2) since stoichiometric ratio is ELK</w:t>
      </w:r>
      <w:proofErr w:type="gramStart"/>
      <w:r w:rsidRPr="00DC14AD">
        <w:rPr>
          <w:rFonts w:ascii="Times New Roman" w:hAnsi="Times New Roman" w:cs="Times New Roman"/>
        </w:rPr>
        <w:t>1:GO</w:t>
      </w:r>
      <w:proofErr w:type="gramEnd"/>
      <w:r w:rsidR="00DC14AD">
        <w:rPr>
          <w:rFonts w:ascii="Times New Roman" w:hAnsi="Times New Roman" w:cs="Times New Roman"/>
        </w:rPr>
        <w:t xml:space="preserve"> =</w:t>
      </w:r>
      <w:r w:rsidRPr="00DC14AD">
        <w:rPr>
          <w:rFonts w:ascii="Times New Roman" w:hAnsi="Times New Roman" w:cs="Times New Roman"/>
        </w:rPr>
        <w:t xml:space="preserve"> 20:1, C2 decreases 20 times faster than C1; </w:t>
      </w:r>
    </w:p>
    <w:p w14:paraId="349FDA9E" w14:textId="66FC4D0A" w:rsidR="00867825" w:rsidRPr="00DC14AD" w:rsidRDefault="00867825" w:rsidP="00DC14AD">
      <w:pPr>
        <w:jc w:val="both"/>
        <w:rPr>
          <w:rFonts w:ascii="Times New Roman" w:hAnsi="Times New Roman" w:cs="Times New Roman"/>
        </w:rPr>
      </w:pPr>
      <w:r w:rsidRPr="00DC14AD">
        <w:rPr>
          <w:rFonts w:ascii="Times New Roman" w:hAnsi="Times New Roman" w:cs="Times New Roman"/>
        </w:rPr>
        <w:t xml:space="preserve">3) C3 increases as fast as C1 is </w:t>
      </w:r>
      <w:r w:rsidR="00DC14AD" w:rsidRPr="00DC14AD">
        <w:rPr>
          <w:rFonts w:ascii="Times New Roman" w:hAnsi="Times New Roman" w:cs="Times New Roman"/>
        </w:rPr>
        <w:t>consumed.</w:t>
      </w:r>
      <w:r w:rsidRPr="00DC14AD">
        <w:rPr>
          <w:rFonts w:ascii="Times New Roman" w:hAnsi="Times New Roman" w:cs="Times New Roman"/>
        </w:rPr>
        <w:t xml:space="preserve"> </w:t>
      </w:r>
    </w:p>
    <w:p w14:paraId="5E11BB30" w14:textId="2883BB43" w:rsidR="00943304" w:rsidRPr="00943304" w:rsidRDefault="00943304" w:rsidP="00943304">
      <w:pPr>
        <w:jc w:val="both"/>
        <w:rPr>
          <w:rFonts w:ascii="Times New Roman" w:hAnsi="Times New Roman" w:cs="Times New Roman"/>
        </w:rPr>
      </w:pPr>
      <w:r w:rsidRPr="00943304">
        <w:rPr>
          <w:rFonts w:ascii="Times New Roman" w:hAnsi="Times New Roman" w:cs="Times New Roman"/>
        </w:rPr>
        <w:t>On the basis of these assumptions, the reactions were modelled in Comsol MultyPhysics® with the following equations:</w:t>
      </w:r>
    </w:p>
    <w:p w14:paraId="694709B6" w14:textId="77777777" w:rsidR="00943304" w:rsidRPr="00943304" w:rsidRDefault="00C02013" w:rsidP="00943304">
      <w:pPr>
        <w:ind w:left="1440"/>
        <w:jc w:val="center"/>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R</m:t>
              </m:r>
            </m:e>
            <m:sub>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1</m:t>
                  </m:r>
                </m:sub>
              </m:sSub>
            </m:sub>
          </m:sSub>
          <m:r>
            <m:rPr>
              <m:sty m:val="p"/>
            </m:rPr>
            <w:rPr>
              <w:rFonts w:ascii="Cambria Math" w:hAnsi="Cambria Math" w:cs="Times New Roman"/>
            </w:rPr>
            <m:t>=-200*</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2</m:t>
              </m:r>
            </m:sub>
          </m:sSub>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1</m:t>
              </m:r>
            </m:sub>
          </m:sSub>
          <m:r>
            <m:rPr>
              <m:sty m:val="p"/>
            </m:rPr>
            <w:rPr>
              <w:rFonts w:ascii="Cambria Math" w:hAnsi="Cambria Math" w:cs="Times New Roman"/>
            </w:rPr>
            <m:t>&gt;0)</m:t>
          </m:r>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2</m:t>
              </m:r>
            </m:sub>
          </m:sSub>
          <m:r>
            <m:rPr>
              <m:sty m:val="p"/>
            </m:rPr>
            <w:rPr>
              <w:rFonts w:ascii="Cambria Math" w:hAnsi="Cambria Math" w:cs="Times New Roman"/>
            </w:rPr>
            <m:t>&gt;0)</m:t>
          </m:r>
        </m:oMath>
      </m:oMathPara>
    </w:p>
    <w:p w14:paraId="654C6CD2" w14:textId="77777777" w:rsidR="00943304" w:rsidRPr="00943304" w:rsidRDefault="00C02013" w:rsidP="00943304">
      <w:pPr>
        <w:ind w:left="1440"/>
        <w:jc w:val="cente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R</m:t>
              </m:r>
            </m:e>
            <m:sub>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2</m:t>
                  </m:r>
                </m:sub>
              </m:sSub>
            </m:sub>
          </m:sSub>
          <m:r>
            <m:rPr>
              <m:sty m:val="p"/>
            </m:rPr>
            <w:rPr>
              <w:rFonts w:ascii="Cambria Math" w:hAnsi="Cambria Math" w:cs="Times New Roman"/>
            </w:rPr>
            <m:t>=-20*(200*</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2</m:t>
              </m:r>
            </m:sub>
          </m:sSub>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1</m:t>
              </m:r>
            </m:sub>
          </m:sSub>
          <m:r>
            <m:rPr>
              <m:sty m:val="p"/>
            </m:rPr>
            <w:rPr>
              <w:rFonts w:ascii="Cambria Math" w:hAnsi="Cambria Math" w:cs="Times New Roman"/>
            </w:rPr>
            <m:t>&gt;0)</m:t>
          </m:r>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2</m:t>
              </m:r>
            </m:sub>
          </m:sSub>
          <m:r>
            <m:rPr>
              <m:sty m:val="p"/>
            </m:rPr>
            <w:rPr>
              <w:rFonts w:ascii="Cambria Math" w:hAnsi="Cambria Math" w:cs="Times New Roman"/>
            </w:rPr>
            <m:t>&gt;0))</m:t>
          </m:r>
        </m:oMath>
      </m:oMathPara>
    </w:p>
    <w:p w14:paraId="3FF7AF19" w14:textId="77777777" w:rsidR="00943304" w:rsidRPr="00943304" w:rsidRDefault="00C02013" w:rsidP="00943304">
      <w:pPr>
        <w:ind w:left="1440"/>
        <w:jc w:val="cente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R</m:t>
              </m:r>
            </m:e>
            <m:sub>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3</m:t>
                  </m:r>
                </m:sub>
              </m:sSub>
            </m:sub>
          </m:sSub>
          <m:r>
            <m:rPr>
              <m:sty m:val="p"/>
            </m:rPr>
            <w:rPr>
              <w:rFonts w:ascii="Cambria Math" w:hAnsi="Cambria Math" w:cs="Times New Roman"/>
            </w:rPr>
            <m:t>=200*</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2</m:t>
              </m:r>
            </m:sub>
          </m:sSub>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1</m:t>
              </m:r>
            </m:sub>
          </m:sSub>
          <m:r>
            <m:rPr>
              <m:sty m:val="p"/>
            </m:rPr>
            <w:rPr>
              <w:rFonts w:ascii="Cambria Math" w:hAnsi="Cambria Math" w:cs="Times New Roman"/>
            </w:rPr>
            <m:t>&gt;0)</m:t>
          </m:r>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2</m:t>
              </m:r>
            </m:sub>
          </m:sSub>
          <m:r>
            <m:rPr>
              <m:sty m:val="p"/>
            </m:rPr>
            <w:rPr>
              <w:rFonts w:ascii="Cambria Math" w:hAnsi="Cambria Math" w:cs="Times New Roman"/>
            </w:rPr>
            <m:t>&gt;0)</m:t>
          </m:r>
        </m:oMath>
      </m:oMathPara>
    </w:p>
    <w:p w14:paraId="1C0520C2" w14:textId="77777777" w:rsidR="00943304" w:rsidRPr="00943304" w:rsidRDefault="00943304" w:rsidP="00943304">
      <w:pPr>
        <w:jc w:val="both"/>
        <w:rPr>
          <w:rFonts w:ascii="Times New Roman" w:hAnsi="Times New Roman" w:cs="Times New Roman"/>
        </w:rPr>
      </w:pPr>
      <w:r w:rsidRPr="00943304">
        <w:rPr>
          <w:rFonts w:ascii="Times New Roman" w:hAnsi="Times New Roman" w:cs="Times New Roman"/>
        </w:rPr>
        <w:t xml:space="preserve">Where the expression </w:t>
      </w:r>
      <m:oMath>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1</m:t>
            </m:r>
          </m:sub>
        </m:sSub>
        <m:r>
          <m:rPr>
            <m:sty m:val="p"/>
          </m:rPr>
          <w:rPr>
            <w:rFonts w:ascii="Cambria Math" w:hAnsi="Cambria Math" w:cs="Times New Roman"/>
          </w:rPr>
          <m:t>&gt;0)</m:t>
        </m:r>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2</m:t>
            </m:r>
          </m:sub>
        </m:sSub>
        <m:r>
          <m:rPr>
            <m:sty m:val="p"/>
          </m:rPr>
          <w:rPr>
            <w:rFonts w:ascii="Cambria Math" w:hAnsi="Cambria Math" w:cs="Times New Roman"/>
          </w:rPr>
          <m:t xml:space="preserve">&gt;0)] </m:t>
        </m:r>
      </m:oMath>
      <w:r w:rsidRPr="00943304">
        <w:rPr>
          <w:rFonts w:ascii="Times New Roman" w:hAnsi="Times New Roman" w:cs="Times New Roman"/>
        </w:rPr>
        <w:t>means that the reaction happens only if C1 and C2 are present at the same time.</w:t>
      </w:r>
    </w:p>
    <w:p w14:paraId="0BC681AE" w14:textId="19DBFAEE" w:rsidR="00943304" w:rsidRPr="00943304" w:rsidRDefault="00943304" w:rsidP="00943304">
      <w:pPr>
        <w:jc w:val="both"/>
        <w:rPr>
          <w:rFonts w:ascii="Times New Roman" w:hAnsi="Times New Roman" w:cs="Times New Roman"/>
        </w:rPr>
      </w:pPr>
      <w:r w:rsidRPr="00943304">
        <w:rPr>
          <w:rFonts w:ascii="Times New Roman" w:hAnsi="Times New Roman" w:cs="Times New Roman"/>
        </w:rPr>
        <w:t>A transient study was computed over 800 s time evaluating how C3 is formed at the interface between C1 and C2 domains. In order to obtain a more accurate solution a user-controlled mesh was introduced by setting the maximum element size to 0.005 mm.</w:t>
      </w:r>
      <w:ins w:id="21" w:author="Gabriele Fortunato" w:date="2020-05-20T16:50:00Z">
        <w:r w:rsidR="00037D28">
          <w:rPr>
            <w:rFonts w:ascii="Times New Roman" w:hAnsi="Times New Roman" w:cs="Times New Roman"/>
          </w:rPr>
          <w:t xml:space="preserve"> Results are shown in Supplementary figure 5.</w:t>
        </w:r>
      </w:ins>
    </w:p>
    <w:p w14:paraId="790A21CB" w14:textId="77777777" w:rsidR="00867825" w:rsidRDefault="00867825" w:rsidP="00867825">
      <w:pPr>
        <w:rPr>
          <w:rFonts w:ascii="Times New Roman" w:hAnsi="Times New Roman" w:cs="Times New Roman"/>
        </w:rPr>
      </w:pPr>
    </w:p>
    <w:p w14:paraId="7297688A" w14:textId="0CD240BC" w:rsidR="00867825" w:rsidRPr="00867825" w:rsidRDefault="00867825" w:rsidP="00867825">
      <w:pPr>
        <w:rPr>
          <w:rFonts w:ascii="Times New Roman" w:hAnsi="Times New Roman" w:cs="Times New Roman"/>
          <w:i/>
          <w:iCs/>
        </w:rPr>
      </w:pPr>
      <w:r w:rsidRPr="00867825">
        <w:rPr>
          <w:rFonts w:ascii="Times New Roman" w:hAnsi="Times New Roman" w:cs="Times New Roman"/>
          <w:i/>
          <w:iCs/>
        </w:rPr>
        <w:t>Gradient model</w:t>
      </w:r>
    </w:p>
    <w:p w14:paraId="359274D6" w14:textId="6FCEA149" w:rsidR="00867825" w:rsidRPr="00867825" w:rsidRDefault="00867825" w:rsidP="00867825">
      <w:pPr>
        <w:jc w:val="both"/>
        <w:rPr>
          <w:rFonts w:ascii="Times New Roman" w:hAnsi="Times New Roman" w:cs="Times New Roman"/>
        </w:rPr>
      </w:pPr>
      <w:r w:rsidRPr="00867825">
        <w:rPr>
          <w:rFonts w:ascii="Times New Roman" w:hAnsi="Times New Roman" w:cs="Times New Roman"/>
        </w:rPr>
        <w:t>The aim of this model was to identify the gradient concentration trend over time of three different GO solutions placed in a 6 cm diameter Petri dish. The three solution were 0.05%, 0.10% and 0.15% GO w/v respectively, corresponding to 0.25, 0.5 and 0.75 mol/m3 (MW of GO is 2043.8 g/mol). A 2D transient model consisting of 4 domains was developed: domain 1 corresponds to water, while 2, 3 and 4 are the 3 different GO solutions placed with increasing concentration value (</w:t>
      </w:r>
      <w:r w:rsidR="003A2CCE">
        <w:rPr>
          <w:rFonts w:ascii="Times New Roman" w:hAnsi="Times New Roman" w:cs="Times New Roman"/>
        </w:rPr>
        <w:t>Supplementary Figure 3</w:t>
      </w:r>
      <w:r w:rsidR="002E04FE">
        <w:rPr>
          <w:rFonts w:ascii="Times New Roman" w:hAnsi="Times New Roman" w:cs="Times New Roman"/>
        </w:rPr>
        <w:t>e</w:t>
      </w:r>
      <w:r w:rsidRPr="00867825">
        <w:rPr>
          <w:rFonts w:ascii="Times New Roman" w:hAnsi="Times New Roman" w:cs="Times New Roman"/>
        </w:rPr>
        <w:t xml:space="preserve">). Diffusion constant was set to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-9</m:t>
            </m:r>
          </m:sup>
        </m:sSup>
        <m:f>
          <m:fPr>
            <m:type m:val="lin"/>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m</m:t>
                </m:r>
              </m:e>
              <m:sup>
                <m:r>
                  <m:rPr>
                    <m:sty m:val="p"/>
                  </m:rPr>
                  <w:rPr>
                    <w:rFonts w:ascii="Cambria Math" w:hAnsi="Cambria Math" w:cs="Times New Roman"/>
                  </w:rPr>
                  <m:t>2</m:t>
                </m:r>
              </m:sup>
            </m:sSup>
          </m:num>
          <m:den>
            <m:r>
              <w:rPr>
                <w:rFonts w:ascii="Cambria Math" w:hAnsi="Cambria Math" w:cs="Times New Roman"/>
              </w:rPr>
              <m:t>s</m:t>
            </m:r>
          </m:den>
        </m:f>
      </m:oMath>
      <w:r w:rsidRPr="00867825">
        <w:rPr>
          <w:rFonts w:ascii="Times New Roman" w:hAnsi="Times New Roman" w:cs="Times New Roman"/>
        </w:rPr>
        <w:t xml:space="preserve"> (same as water). Concentration trend over a 96-hr time was evaluated on a cut line placed in the middle of the Petri dish (red line in </w:t>
      </w:r>
      <w:r w:rsidR="003A2CCE">
        <w:rPr>
          <w:rFonts w:ascii="Times New Roman" w:hAnsi="Times New Roman" w:cs="Times New Roman"/>
        </w:rPr>
        <w:t>Supplementary Figure 3</w:t>
      </w:r>
      <w:r w:rsidR="002E04FE">
        <w:rPr>
          <w:rFonts w:ascii="Times New Roman" w:hAnsi="Times New Roman" w:cs="Times New Roman"/>
        </w:rPr>
        <w:t>e</w:t>
      </w:r>
      <w:r w:rsidRPr="00867825">
        <w:rPr>
          <w:rFonts w:ascii="Times New Roman" w:hAnsi="Times New Roman" w:cs="Times New Roman"/>
        </w:rPr>
        <w:t>).</w:t>
      </w:r>
    </w:p>
    <w:p w14:paraId="69E83FF5" w14:textId="650E59A4" w:rsidR="008616B4" w:rsidRDefault="008616B4" w:rsidP="008C009A">
      <w:pPr>
        <w:jc w:val="both"/>
        <w:rPr>
          <w:rFonts w:ascii="Times New Roman" w:hAnsi="Times New Roman" w:cs="Times New Roman"/>
        </w:rPr>
      </w:pPr>
    </w:p>
    <w:p w14:paraId="7291C69C" w14:textId="5D7D4D4D" w:rsidR="002E04FE" w:rsidRDefault="002E04FE" w:rsidP="008C009A">
      <w:pPr>
        <w:jc w:val="both"/>
        <w:rPr>
          <w:rFonts w:ascii="Times New Roman" w:hAnsi="Times New Roman" w:cs="Times New Roman"/>
        </w:rPr>
      </w:pPr>
    </w:p>
    <w:p w14:paraId="2B0B5BEA" w14:textId="6DD1EAC9" w:rsidR="002E04FE" w:rsidRDefault="002E04FE" w:rsidP="008C009A">
      <w:pPr>
        <w:jc w:val="both"/>
        <w:rPr>
          <w:rFonts w:ascii="Times New Roman" w:hAnsi="Times New Roman" w:cs="Times New Roman"/>
        </w:rPr>
      </w:pPr>
    </w:p>
    <w:p w14:paraId="29290580" w14:textId="25C4C94E" w:rsidR="002E04FE" w:rsidRDefault="002E04FE" w:rsidP="008C009A">
      <w:pPr>
        <w:jc w:val="both"/>
        <w:rPr>
          <w:rFonts w:ascii="Times New Roman" w:hAnsi="Times New Roman" w:cs="Times New Roman"/>
        </w:rPr>
      </w:pPr>
    </w:p>
    <w:p w14:paraId="096B8BF5" w14:textId="7DE4E894" w:rsidR="002E04FE" w:rsidRDefault="002E04FE" w:rsidP="008C009A">
      <w:pPr>
        <w:jc w:val="both"/>
        <w:rPr>
          <w:rFonts w:ascii="Times New Roman" w:hAnsi="Times New Roman" w:cs="Times New Roman"/>
        </w:rPr>
      </w:pPr>
    </w:p>
    <w:p w14:paraId="51BB66E8" w14:textId="1D67B6EA" w:rsidR="002E04FE" w:rsidRDefault="002E04FE" w:rsidP="008C009A">
      <w:pPr>
        <w:jc w:val="both"/>
        <w:rPr>
          <w:rFonts w:ascii="Times New Roman" w:hAnsi="Times New Roman" w:cs="Times New Roman"/>
        </w:rPr>
      </w:pPr>
    </w:p>
    <w:p w14:paraId="2EE0E050" w14:textId="040A2479" w:rsidR="002E04FE" w:rsidRDefault="002E04FE" w:rsidP="008C009A">
      <w:pPr>
        <w:jc w:val="both"/>
        <w:rPr>
          <w:rFonts w:ascii="Times New Roman" w:hAnsi="Times New Roman" w:cs="Times New Roman"/>
        </w:rPr>
      </w:pPr>
    </w:p>
    <w:p w14:paraId="1425ED68" w14:textId="0E117225" w:rsidR="002E04FE" w:rsidRDefault="002E04FE" w:rsidP="008C009A">
      <w:pPr>
        <w:jc w:val="both"/>
        <w:rPr>
          <w:rFonts w:ascii="Times New Roman" w:hAnsi="Times New Roman" w:cs="Times New Roman"/>
        </w:rPr>
      </w:pPr>
    </w:p>
    <w:p w14:paraId="4E54B43B" w14:textId="22931D84" w:rsidR="002E04FE" w:rsidRDefault="002E04FE" w:rsidP="008C009A">
      <w:pPr>
        <w:jc w:val="both"/>
        <w:rPr>
          <w:rFonts w:ascii="Times New Roman" w:hAnsi="Times New Roman" w:cs="Times New Roman"/>
        </w:rPr>
      </w:pPr>
    </w:p>
    <w:p w14:paraId="00E021E1" w14:textId="31806ECF" w:rsidR="002E04FE" w:rsidRDefault="002E04FE" w:rsidP="008C009A">
      <w:pPr>
        <w:jc w:val="both"/>
        <w:rPr>
          <w:rFonts w:ascii="Times New Roman" w:hAnsi="Times New Roman" w:cs="Times New Roman"/>
        </w:rPr>
      </w:pPr>
    </w:p>
    <w:p w14:paraId="2727CC46" w14:textId="3CD46CF0" w:rsidR="002E04FE" w:rsidRDefault="002E04FE" w:rsidP="008C009A">
      <w:pPr>
        <w:jc w:val="both"/>
        <w:rPr>
          <w:rFonts w:ascii="Times New Roman" w:hAnsi="Times New Roman" w:cs="Times New Roman"/>
        </w:rPr>
      </w:pPr>
    </w:p>
    <w:p w14:paraId="3C640AAB" w14:textId="64FA0B40" w:rsidR="002E04FE" w:rsidRDefault="002E04FE" w:rsidP="008C009A">
      <w:pPr>
        <w:jc w:val="both"/>
        <w:rPr>
          <w:rFonts w:ascii="Times New Roman" w:hAnsi="Times New Roman" w:cs="Times New Roman"/>
        </w:rPr>
      </w:pPr>
    </w:p>
    <w:p w14:paraId="678E7AE0" w14:textId="600CE167" w:rsidR="002E04FE" w:rsidRDefault="002E04FE" w:rsidP="008C009A">
      <w:pPr>
        <w:jc w:val="both"/>
        <w:rPr>
          <w:rFonts w:ascii="Times New Roman" w:hAnsi="Times New Roman" w:cs="Times New Roman"/>
        </w:rPr>
      </w:pPr>
    </w:p>
    <w:p w14:paraId="69301A30" w14:textId="7569813F" w:rsidR="002E04FE" w:rsidRDefault="002E04FE" w:rsidP="008C009A">
      <w:pPr>
        <w:jc w:val="both"/>
        <w:rPr>
          <w:rFonts w:ascii="Times New Roman" w:hAnsi="Times New Roman" w:cs="Times New Roman"/>
        </w:rPr>
      </w:pPr>
    </w:p>
    <w:p w14:paraId="6B90379C" w14:textId="16B240E7" w:rsidR="002E04FE" w:rsidRDefault="002E04FE" w:rsidP="008C009A">
      <w:pPr>
        <w:jc w:val="both"/>
        <w:rPr>
          <w:rFonts w:ascii="Times New Roman" w:hAnsi="Times New Roman" w:cs="Times New Roman"/>
        </w:rPr>
      </w:pPr>
    </w:p>
    <w:p w14:paraId="4F70A0AE" w14:textId="2ED106FB" w:rsidR="002E04FE" w:rsidRDefault="002E04FE" w:rsidP="008C009A">
      <w:pPr>
        <w:jc w:val="both"/>
        <w:rPr>
          <w:rFonts w:ascii="Times New Roman" w:hAnsi="Times New Roman" w:cs="Times New Roman"/>
        </w:rPr>
      </w:pPr>
    </w:p>
    <w:p w14:paraId="2405A7DF" w14:textId="0805E3F1" w:rsidR="002E04FE" w:rsidRDefault="002E04FE" w:rsidP="008C009A">
      <w:pPr>
        <w:jc w:val="both"/>
        <w:rPr>
          <w:rFonts w:ascii="Times New Roman" w:hAnsi="Times New Roman" w:cs="Times New Roman"/>
        </w:rPr>
      </w:pPr>
    </w:p>
    <w:p w14:paraId="6506446E" w14:textId="3C7C0C6C" w:rsidR="002E04FE" w:rsidRDefault="002E04FE" w:rsidP="008C009A">
      <w:pPr>
        <w:jc w:val="both"/>
        <w:rPr>
          <w:rFonts w:ascii="Times New Roman" w:hAnsi="Times New Roman" w:cs="Times New Roman"/>
        </w:rPr>
      </w:pPr>
    </w:p>
    <w:p w14:paraId="7DF56A9D" w14:textId="77777777" w:rsidR="002E04FE" w:rsidRDefault="002E04FE" w:rsidP="008C009A">
      <w:pPr>
        <w:jc w:val="both"/>
        <w:rPr>
          <w:rFonts w:ascii="Times New Roman" w:hAnsi="Times New Roman" w:cs="Times New Roman"/>
        </w:rPr>
      </w:pPr>
    </w:p>
    <w:p w14:paraId="7CFFA936" w14:textId="492C5607" w:rsidR="00477D56" w:rsidRDefault="00DC4789" w:rsidP="00DC4789">
      <w:pPr>
        <w:jc w:val="center"/>
        <w:rPr>
          <w:rFonts w:ascii="Times New Roman" w:hAnsi="Times New Roman" w:cs="Times New Roman"/>
          <w:color w:val="FF0000"/>
        </w:rPr>
      </w:pPr>
      <w:r>
        <w:rPr>
          <w:rFonts w:ascii="Times New Roman" w:hAnsi="Times New Roman" w:cs="Times New Roman"/>
          <w:noProof/>
          <w:color w:val="FF0000"/>
        </w:rPr>
        <w:drawing>
          <wp:inline distT="0" distB="0" distL="0" distR="0" wp14:anchorId="78942FD4" wp14:editId="762D769D">
            <wp:extent cx="4883319" cy="2334970"/>
            <wp:effectExtent l="0" t="0" r="0" b="8255"/>
            <wp:docPr id="1" name="Picture 1" descr="A picture containing sitting, table,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1.png"/>
                    <pic:cNvPicPr/>
                  </pic:nvPicPr>
                  <pic:blipFill>
                    <a:blip r:embed="rId10">
                      <a:extLst>
                        <a:ext uri="{28A0092B-C50C-407E-A947-70E740481C1C}">
                          <a14:useLocalDpi xmlns:a14="http://schemas.microsoft.com/office/drawing/2010/main" val="0"/>
                        </a:ext>
                      </a:extLst>
                    </a:blip>
                    <a:stretch>
                      <a:fillRect/>
                    </a:stretch>
                  </pic:blipFill>
                  <pic:spPr>
                    <a:xfrm>
                      <a:off x="0" y="0"/>
                      <a:ext cx="4883319" cy="2334970"/>
                    </a:xfrm>
                    <a:prstGeom prst="rect">
                      <a:avLst/>
                    </a:prstGeom>
                  </pic:spPr>
                </pic:pic>
              </a:graphicData>
            </a:graphic>
          </wp:inline>
        </w:drawing>
      </w:r>
    </w:p>
    <w:p w14:paraId="5E17DC46" w14:textId="625A8315" w:rsidR="00C90521" w:rsidRDefault="00DC4789" w:rsidP="008C009A">
      <w:pPr>
        <w:jc w:val="both"/>
        <w:rPr>
          <w:rFonts w:ascii="Times New Roman" w:hAnsi="Times New Roman" w:cs="Times New Roman"/>
          <w:color w:val="000000" w:themeColor="text1"/>
        </w:rPr>
      </w:pPr>
      <w:r w:rsidRPr="00DC4789">
        <w:rPr>
          <w:rFonts w:ascii="Times New Roman" w:hAnsi="Times New Roman" w:cs="Times New Roman"/>
          <w:b/>
          <w:bCs/>
          <w:color w:val="000000" w:themeColor="text1"/>
        </w:rPr>
        <w:t>Supplementary Figure 1.</w:t>
      </w:r>
      <w:r>
        <w:rPr>
          <w:rFonts w:ascii="Times New Roman" w:hAnsi="Times New Roman" w:cs="Times New Roman"/>
          <w:color w:val="000000" w:themeColor="text1"/>
        </w:rPr>
        <w:t xml:space="preserve"> </w:t>
      </w:r>
      <w:r w:rsidRPr="00DC4789">
        <w:rPr>
          <w:rFonts w:ascii="Times New Roman" w:hAnsi="Times New Roman" w:cs="Times New Roman"/>
          <w:color w:val="000000" w:themeColor="text1"/>
        </w:rPr>
        <w:t>System used</w:t>
      </w:r>
      <w:r>
        <w:rPr>
          <w:rFonts w:ascii="Times New Roman" w:hAnsi="Times New Roman" w:cs="Times New Roman"/>
          <w:color w:val="000000" w:themeColor="text1"/>
        </w:rPr>
        <w:t xml:space="preserve"> </w:t>
      </w:r>
      <w:r w:rsidRPr="00DC4789">
        <w:rPr>
          <w:rFonts w:ascii="Times New Roman" w:hAnsi="Times New Roman" w:cs="Times New Roman"/>
          <w:color w:val="000000" w:themeColor="text1"/>
        </w:rPr>
        <w:t>for</w:t>
      </w:r>
      <w:r>
        <w:rPr>
          <w:rFonts w:ascii="Times New Roman" w:hAnsi="Times New Roman" w:cs="Times New Roman"/>
          <w:color w:val="000000" w:themeColor="text1"/>
        </w:rPr>
        <w:t xml:space="preserve"> </w:t>
      </w:r>
      <w:r w:rsidRPr="00DC4789">
        <w:rPr>
          <w:rFonts w:ascii="Times New Roman" w:hAnsi="Times New Roman" w:cs="Times New Roman"/>
          <w:color w:val="000000" w:themeColor="text1"/>
        </w:rPr>
        <w:t>observing</w:t>
      </w:r>
      <w:r>
        <w:rPr>
          <w:rFonts w:ascii="Times New Roman" w:hAnsi="Times New Roman" w:cs="Times New Roman"/>
          <w:color w:val="000000" w:themeColor="text1"/>
        </w:rPr>
        <w:t xml:space="preserve"> </w:t>
      </w:r>
      <w:r w:rsidRPr="00DC4789">
        <w:rPr>
          <w:rFonts w:ascii="Times New Roman" w:hAnsi="Times New Roman" w:cs="Times New Roman"/>
          <w:color w:val="000000" w:themeColor="text1"/>
        </w:rPr>
        <w:t>and</w:t>
      </w:r>
      <w:r>
        <w:rPr>
          <w:rFonts w:ascii="Times New Roman" w:hAnsi="Times New Roman" w:cs="Times New Roman"/>
          <w:color w:val="000000" w:themeColor="text1"/>
        </w:rPr>
        <w:t xml:space="preserve"> recording </w:t>
      </w:r>
      <w:r w:rsidRPr="00DC4789">
        <w:rPr>
          <w:rFonts w:ascii="Times New Roman" w:hAnsi="Times New Roman" w:cs="Times New Roman"/>
          <w:color w:val="000000" w:themeColor="text1"/>
        </w:rPr>
        <w:t>the</w:t>
      </w:r>
      <w:r>
        <w:rPr>
          <w:rFonts w:ascii="Times New Roman" w:hAnsi="Times New Roman" w:cs="Times New Roman"/>
          <w:color w:val="000000" w:themeColor="text1"/>
        </w:rPr>
        <w:t xml:space="preserve"> ELK1-GO diffusion reaction and tube formation.</w:t>
      </w:r>
    </w:p>
    <w:p w14:paraId="4563A993" w14:textId="1B6D4A4A" w:rsidR="002E04FE" w:rsidRDefault="002E04FE" w:rsidP="008C009A">
      <w:pPr>
        <w:jc w:val="both"/>
        <w:rPr>
          <w:rFonts w:ascii="Times New Roman" w:hAnsi="Times New Roman" w:cs="Times New Roman"/>
          <w:color w:val="000000" w:themeColor="text1"/>
        </w:rPr>
      </w:pPr>
    </w:p>
    <w:p w14:paraId="4AC7C336" w14:textId="6C98CFA6" w:rsidR="002E04FE" w:rsidRDefault="002E04FE" w:rsidP="008C009A">
      <w:pPr>
        <w:jc w:val="both"/>
        <w:rPr>
          <w:rFonts w:ascii="Times New Roman" w:hAnsi="Times New Roman" w:cs="Times New Roman"/>
          <w:color w:val="000000" w:themeColor="text1"/>
        </w:rPr>
      </w:pPr>
    </w:p>
    <w:p w14:paraId="3D62F5C3" w14:textId="187B0765" w:rsidR="002E04FE" w:rsidRDefault="002E04FE" w:rsidP="008C009A">
      <w:pPr>
        <w:jc w:val="both"/>
        <w:rPr>
          <w:rFonts w:ascii="Times New Roman" w:hAnsi="Times New Roman" w:cs="Times New Roman"/>
          <w:color w:val="000000" w:themeColor="text1"/>
        </w:rPr>
      </w:pPr>
    </w:p>
    <w:p w14:paraId="42D76118" w14:textId="5BB4A06C" w:rsidR="002E04FE" w:rsidRDefault="002E04FE" w:rsidP="008C009A">
      <w:pPr>
        <w:jc w:val="both"/>
        <w:rPr>
          <w:rFonts w:ascii="Times New Roman" w:hAnsi="Times New Roman" w:cs="Times New Roman"/>
          <w:color w:val="000000" w:themeColor="text1"/>
        </w:rPr>
      </w:pPr>
    </w:p>
    <w:p w14:paraId="3B7B2CBF" w14:textId="7F70693C" w:rsidR="002E04FE" w:rsidRDefault="002E04FE" w:rsidP="008C009A">
      <w:pPr>
        <w:jc w:val="both"/>
        <w:rPr>
          <w:rFonts w:ascii="Times New Roman" w:hAnsi="Times New Roman" w:cs="Times New Roman"/>
          <w:color w:val="000000" w:themeColor="text1"/>
        </w:rPr>
      </w:pPr>
    </w:p>
    <w:p w14:paraId="16821870" w14:textId="17F03B0F" w:rsidR="002E04FE" w:rsidRDefault="002E04FE" w:rsidP="008C009A">
      <w:pPr>
        <w:jc w:val="both"/>
        <w:rPr>
          <w:rFonts w:ascii="Times New Roman" w:hAnsi="Times New Roman" w:cs="Times New Roman"/>
          <w:color w:val="000000" w:themeColor="text1"/>
        </w:rPr>
      </w:pPr>
    </w:p>
    <w:p w14:paraId="76167507" w14:textId="569491CA" w:rsidR="002E04FE" w:rsidRDefault="002E04FE" w:rsidP="008C009A">
      <w:pPr>
        <w:jc w:val="both"/>
        <w:rPr>
          <w:rFonts w:ascii="Times New Roman" w:hAnsi="Times New Roman" w:cs="Times New Roman"/>
          <w:color w:val="000000" w:themeColor="text1"/>
        </w:rPr>
      </w:pPr>
    </w:p>
    <w:p w14:paraId="1CA9E327" w14:textId="3C7C10CE" w:rsidR="002E04FE" w:rsidRDefault="002E04FE" w:rsidP="008C009A">
      <w:pPr>
        <w:jc w:val="both"/>
        <w:rPr>
          <w:rFonts w:ascii="Times New Roman" w:hAnsi="Times New Roman" w:cs="Times New Roman"/>
          <w:color w:val="000000" w:themeColor="text1"/>
        </w:rPr>
      </w:pPr>
    </w:p>
    <w:p w14:paraId="7E9D8D2B" w14:textId="7D3D9EC2" w:rsidR="002E04FE" w:rsidRDefault="002E04FE" w:rsidP="008C009A">
      <w:pPr>
        <w:jc w:val="both"/>
        <w:rPr>
          <w:rFonts w:ascii="Times New Roman" w:hAnsi="Times New Roman" w:cs="Times New Roman"/>
          <w:color w:val="000000" w:themeColor="text1"/>
        </w:rPr>
      </w:pPr>
    </w:p>
    <w:p w14:paraId="4000674C" w14:textId="6A879AF6" w:rsidR="002E04FE" w:rsidRDefault="002E04FE" w:rsidP="008C009A">
      <w:pPr>
        <w:jc w:val="both"/>
        <w:rPr>
          <w:rFonts w:ascii="Times New Roman" w:hAnsi="Times New Roman" w:cs="Times New Roman"/>
          <w:color w:val="000000" w:themeColor="text1"/>
        </w:rPr>
      </w:pPr>
    </w:p>
    <w:p w14:paraId="6F50ACBA" w14:textId="04FF41DA" w:rsidR="002E04FE" w:rsidRDefault="002E04FE" w:rsidP="008C009A">
      <w:pPr>
        <w:jc w:val="both"/>
        <w:rPr>
          <w:rFonts w:ascii="Times New Roman" w:hAnsi="Times New Roman" w:cs="Times New Roman"/>
          <w:color w:val="000000" w:themeColor="text1"/>
        </w:rPr>
      </w:pPr>
    </w:p>
    <w:p w14:paraId="4F8DF96C" w14:textId="14A68B0A" w:rsidR="002E04FE" w:rsidRDefault="002E04FE" w:rsidP="008C009A">
      <w:pPr>
        <w:jc w:val="both"/>
        <w:rPr>
          <w:rFonts w:ascii="Times New Roman" w:hAnsi="Times New Roman" w:cs="Times New Roman"/>
          <w:color w:val="000000" w:themeColor="text1"/>
        </w:rPr>
      </w:pPr>
    </w:p>
    <w:p w14:paraId="5430BA33" w14:textId="6C641FE0" w:rsidR="002E04FE" w:rsidRDefault="002E04FE" w:rsidP="008C009A">
      <w:pPr>
        <w:jc w:val="both"/>
        <w:rPr>
          <w:rFonts w:ascii="Times New Roman" w:hAnsi="Times New Roman" w:cs="Times New Roman"/>
          <w:color w:val="000000" w:themeColor="text1"/>
        </w:rPr>
      </w:pPr>
    </w:p>
    <w:p w14:paraId="5827BD0C" w14:textId="77777777" w:rsidR="002E04FE" w:rsidRPr="002E04FE" w:rsidRDefault="002E04FE" w:rsidP="008C009A">
      <w:pPr>
        <w:jc w:val="both"/>
        <w:rPr>
          <w:rFonts w:ascii="Times New Roman" w:hAnsi="Times New Roman" w:cs="Times New Roman"/>
          <w:color w:val="000000" w:themeColor="text1"/>
        </w:rPr>
      </w:pPr>
    </w:p>
    <w:p w14:paraId="6B55F36C" w14:textId="2822C052" w:rsidR="006E413C" w:rsidRPr="008616B4" w:rsidRDefault="008616B4" w:rsidP="008C009A">
      <w:pPr>
        <w:jc w:val="both"/>
        <w:rPr>
          <w:rFonts w:ascii="Times New Roman" w:hAnsi="Times New Roman" w:cs="Times New Roman"/>
        </w:rPr>
      </w:pPr>
      <w:r>
        <w:rPr>
          <w:rFonts w:ascii="Times New Roman" w:hAnsi="Times New Roman" w:cs="Times New Roman"/>
          <w:noProof/>
          <w:color w:val="FF0000"/>
        </w:rPr>
        <w:lastRenderedPageBreak/>
        <w:drawing>
          <wp:inline distT="0" distB="0" distL="0" distR="0" wp14:anchorId="79D80E7C" wp14:editId="44D485ED">
            <wp:extent cx="5322269" cy="2719052"/>
            <wp:effectExtent l="0" t="0" r="0" b="0"/>
            <wp:docPr id="2"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2.png"/>
                    <pic:cNvPicPr/>
                  </pic:nvPicPr>
                  <pic:blipFill>
                    <a:blip r:embed="rId11">
                      <a:extLst>
                        <a:ext uri="{28A0092B-C50C-407E-A947-70E740481C1C}">
                          <a14:useLocalDpi xmlns:a14="http://schemas.microsoft.com/office/drawing/2010/main" val="0"/>
                        </a:ext>
                      </a:extLst>
                    </a:blip>
                    <a:stretch>
                      <a:fillRect/>
                    </a:stretch>
                  </pic:blipFill>
                  <pic:spPr>
                    <a:xfrm>
                      <a:off x="0" y="0"/>
                      <a:ext cx="5322269" cy="2719052"/>
                    </a:xfrm>
                    <a:prstGeom prst="rect">
                      <a:avLst/>
                    </a:prstGeom>
                  </pic:spPr>
                </pic:pic>
              </a:graphicData>
            </a:graphic>
          </wp:inline>
        </w:drawing>
      </w:r>
    </w:p>
    <w:p w14:paraId="363EE4AA" w14:textId="77777777" w:rsidR="00D654E1" w:rsidRDefault="008616B4" w:rsidP="008616B4">
      <w:pPr>
        <w:jc w:val="both"/>
        <w:rPr>
          <w:rFonts w:ascii="Times New Roman" w:hAnsi="Times New Roman" w:cs="Times New Roman"/>
          <w:sz w:val="24"/>
          <w:szCs w:val="24"/>
        </w:rPr>
      </w:pPr>
      <w:r w:rsidRPr="008616B4">
        <w:rPr>
          <w:rFonts w:ascii="Times New Roman" w:hAnsi="Times New Roman" w:cs="Times New Roman"/>
          <w:b/>
          <w:bCs/>
        </w:rPr>
        <w:t>Supplementary Figure 2. Set-up of capillary-based permeability testing device</w:t>
      </w:r>
      <w:r>
        <w:rPr>
          <w:rFonts w:ascii="Times New Roman" w:hAnsi="Times New Roman" w:cs="Times New Roman"/>
          <w:b/>
          <w:bCs/>
        </w:rPr>
        <w:t xml:space="preserve">. a. </w:t>
      </w:r>
      <w:r>
        <w:rPr>
          <w:rFonts w:ascii="Times New Roman" w:hAnsi="Times New Roman" w:cs="Times New Roman"/>
        </w:rPr>
        <w:t xml:space="preserve">A membrane was cut from an ELK1-GO tube and </w:t>
      </w:r>
      <w:r w:rsidRPr="008616B4">
        <w:rPr>
          <w:rFonts w:ascii="Times New Roman" w:hAnsi="Times New Roman" w:cs="Times New Roman"/>
        </w:rPr>
        <w:t>was</w:t>
      </w:r>
      <w:r>
        <w:rPr>
          <w:rFonts w:ascii="Times New Roman" w:hAnsi="Times New Roman" w:cs="Times New Roman"/>
        </w:rPr>
        <w:t xml:space="preserve"> </w:t>
      </w:r>
      <w:r w:rsidRPr="008616B4">
        <w:rPr>
          <w:rFonts w:ascii="Times New Roman" w:hAnsi="Times New Roman" w:cs="Times New Roman"/>
        </w:rPr>
        <w:t>inserted</w:t>
      </w:r>
      <w:r>
        <w:rPr>
          <w:rFonts w:ascii="Times New Roman" w:hAnsi="Times New Roman" w:cs="Times New Roman"/>
        </w:rPr>
        <w:t xml:space="preserve"> </w:t>
      </w:r>
      <w:r w:rsidRPr="008616B4">
        <w:rPr>
          <w:rFonts w:ascii="Times New Roman" w:hAnsi="Times New Roman" w:cs="Times New Roman"/>
        </w:rPr>
        <w:t>in</w:t>
      </w:r>
      <w:r>
        <w:rPr>
          <w:rFonts w:ascii="Times New Roman" w:hAnsi="Times New Roman" w:cs="Times New Roman"/>
        </w:rPr>
        <w:t xml:space="preserve"> </w:t>
      </w:r>
      <w:r w:rsidRPr="008616B4">
        <w:rPr>
          <w:rFonts w:ascii="Times New Roman" w:hAnsi="Times New Roman" w:cs="Times New Roman"/>
        </w:rPr>
        <w:t>the</w:t>
      </w:r>
      <w:r>
        <w:rPr>
          <w:rFonts w:ascii="Times New Roman" w:hAnsi="Times New Roman" w:cs="Times New Roman"/>
        </w:rPr>
        <w:t xml:space="preserve"> </w:t>
      </w:r>
      <w:r w:rsidRPr="008616B4">
        <w:rPr>
          <w:rFonts w:ascii="Times New Roman" w:hAnsi="Times New Roman" w:cs="Times New Roman"/>
        </w:rPr>
        <w:t>device,</w:t>
      </w:r>
      <w:r>
        <w:rPr>
          <w:rFonts w:ascii="Times New Roman" w:hAnsi="Times New Roman" w:cs="Times New Roman"/>
        </w:rPr>
        <w:t xml:space="preserve"> </w:t>
      </w:r>
      <w:r w:rsidRPr="008616B4">
        <w:rPr>
          <w:rFonts w:ascii="Times New Roman" w:hAnsi="Times New Roman" w:cs="Times New Roman"/>
        </w:rPr>
        <w:t>dividing</w:t>
      </w:r>
      <w:r>
        <w:rPr>
          <w:rFonts w:ascii="Times New Roman" w:hAnsi="Times New Roman" w:cs="Times New Roman"/>
        </w:rPr>
        <w:t xml:space="preserve"> </w:t>
      </w:r>
      <w:r w:rsidRPr="008616B4">
        <w:rPr>
          <w:rFonts w:ascii="Times New Roman" w:hAnsi="Times New Roman" w:cs="Times New Roman"/>
        </w:rPr>
        <w:t>the</w:t>
      </w:r>
      <w:r>
        <w:rPr>
          <w:rFonts w:ascii="Times New Roman" w:hAnsi="Times New Roman" w:cs="Times New Roman"/>
        </w:rPr>
        <w:t xml:space="preserve"> </w:t>
      </w:r>
      <w:r w:rsidRPr="008616B4">
        <w:rPr>
          <w:rFonts w:ascii="Times New Roman" w:hAnsi="Times New Roman" w:cs="Times New Roman"/>
        </w:rPr>
        <w:t>central</w:t>
      </w:r>
      <w:r>
        <w:rPr>
          <w:rFonts w:ascii="Times New Roman" w:hAnsi="Times New Roman" w:cs="Times New Roman"/>
        </w:rPr>
        <w:t xml:space="preserve"> </w:t>
      </w:r>
      <w:r w:rsidRPr="008616B4">
        <w:rPr>
          <w:rFonts w:ascii="Times New Roman" w:hAnsi="Times New Roman" w:cs="Times New Roman"/>
        </w:rPr>
        <w:t>channel</w:t>
      </w:r>
      <w:r>
        <w:rPr>
          <w:rFonts w:ascii="Times New Roman" w:hAnsi="Times New Roman" w:cs="Times New Roman"/>
        </w:rPr>
        <w:t xml:space="preserve"> </w:t>
      </w:r>
      <w:r w:rsidRPr="008616B4">
        <w:rPr>
          <w:rFonts w:ascii="Times New Roman" w:hAnsi="Times New Roman" w:cs="Times New Roman"/>
        </w:rPr>
        <w:t>in</w:t>
      </w:r>
      <w:r>
        <w:rPr>
          <w:rFonts w:ascii="Times New Roman" w:hAnsi="Times New Roman" w:cs="Times New Roman"/>
        </w:rPr>
        <w:t xml:space="preserve">to </w:t>
      </w:r>
      <w:r w:rsidRPr="008616B4">
        <w:rPr>
          <w:rFonts w:ascii="Times New Roman" w:hAnsi="Times New Roman" w:cs="Times New Roman"/>
        </w:rPr>
        <w:t>two</w:t>
      </w:r>
      <w:r>
        <w:rPr>
          <w:rFonts w:ascii="Times New Roman" w:hAnsi="Times New Roman" w:cs="Times New Roman"/>
        </w:rPr>
        <w:t xml:space="preserve"> </w:t>
      </w:r>
      <w:r w:rsidRPr="008616B4">
        <w:rPr>
          <w:rFonts w:ascii="Times New Roman" w:hAnsi="Times New Roman" w:cs="Times New Roman"/>
        </w:rPr>
        <w:t>chambers.</w:t>
      </w:r>
      <w:r>
        <w:rPr>
          <w:rFonts w:ascii="Times New Roman" w:hAnsi="Times New Roman" w:cs="Times New Roman"/>
        </w:rPr>
        <w:t xml:space="preserve"> </w:t>
      </w:r>
      <w:r w:rsidRPr="008616B4">
        <w:rPr>
          <w:rFonts w:ascii="Times New Roman" w:hAnsi="Times New Roman" w:cs="Times New Roman"/>
          <w:b/>
          <w:bCs/>
        </w:rPr>
        <w:t>b.</w:t>
      </w:r>
      <w:r>
        <w:rPr>
          <w:rFonts w:ascii="Times New Roman" w:hAnsi="Times New Roman" w:cs="Times New Roman"/>
          <w:b/>
          <w:bCs/>
        </w:rPr>
        <w:t xml:space="preserve"> </w:t>
      </w:r>
      <w:r>
        <w:rPr>
          <w:rFonts w:ascii="Times New Roman" w:hAnsi="Times New Roman" w:cs="Times New Roman"/>
          <w:sz w:val="24"/>
          <w:szCs w:val="24"/>
        </w:rPr>
        <w:t xml:space="preserve">Membrane with hUVECs was </w:t>
      </w:r>
      <w:r w:rsidRPr="004E5FB9">
        <w:rPr>
          <w:rFonts w:ascii="Times New Roman" w:hAnsi="Times New Roman" w:cs="Times New Roman"/>
          <w:sz w:val="24"/>
          <w:szCs w:val="24"/>
        </w:rPr>
        <w:t>inserted into the permeability test device with hUVECs fac</w:t>
      </w:r>
      <w:r>
        <w:rPr>
          <w:rFonts w:ascii="Times New Roman" w:hAnsi="Times New Roman" w:cs="Times New Roman"/>
          <w:sz w:val="24"/>
          <w:szCs w:val="24"/>
        </w:rPr>
        <w:t>ing</w:t>
      </w:r>
      <w:r w:rsidRPr="004E5FB9">
        <w:rPr>
          <w:rFonts w:ascii="Times New Roman" w:hAnsi="Times New Roman" w:cs="Times New Roman"/>
          <w:sz w:val="24"/>
          <w:szCs w:val="24"/>
        </w:rPr>
        <w:t xml:space="preserve"> to the right chamber</w:t>
      </w:r>
      <w:r>
        <w:rPr>
          <w:rFonts w:ascii="Times New Roman" w:hAnsi="Times New Roman" w:cs="Times New Roman"/>
          <w:sz w:val="24"/>
          <w:szCs w:val="24"/>
        </w:rPr>
        <w:t>.</w:t>
      </w:r>
    </w:p>
    <w:p w14:paraId="4A7E6599" w14:textId="77777777" w:rsidR="00D654E1" w:rsidRDefault="00D654E1" w:rsidP="008616B4">
      <w:pPr>
        <w:jc w:val="both"/>
        <w:rPr>
          <w:rFonts w:ascii="Times New Roman" w:hAnsi="Times New Roman" w:cs="Times New Roman"/>
          <w:sz w:val="24"/>
          <w:szCs w:val="24"/>
        </w:rPr>
      </w:pPr>
    </w:p>
    <w:p w14:paraId="7026D0E3" w14:textId="77777777" w:rsidR="00D654E1" w:rsidRDefault="00D654E1" w:rsidP="008616B4">
      <w:pPr>
        <w:jc w:val="both"/>
        <w:rPr>
          <w:rFonts w:ascii="Times New Roman" w:hAnsi="Times New Roman" w:cs="Times New Roman"/>
          <w:sz w:val="24"/>
          <w:szCs w:val="24"/>
        </w:rPr>
      </w:pPr>
    </w:p>
    <w:p w14:paraId="57FF625B" w14:textId="77777777" w:rsidR="00D654E1" w:rsidRDefault="00D654E1" w:rsidP="008616B4">
      <w:pPr>
        <w:jc w:val="both"/>
        <w:rPr>
          <w:rFonts w:ascii="Times New Roman" w:hAnsi="Times New Roman" w:cs="Times New Roman"/>
          <w:sz w:val="24"/>
          <w:szCs w:val="24"/>
        </w:rPr>
      </w:pPr>
    </w:p>
    <w:p w14:paraId="23C95F15" w14:textId="77777777" w:rsidR="00D654E1" w:rsidRDefault="00D654E1" w:rsidP="008616B4">
      <w:pPr>
        <w:jc w:val="both"/>
        <w:rPr>
          <w:rFonts w:ascii="Times New Roman" w:hAnsi="Times New Roman" w:cs="Times New Roman"/>
          <w:sz w:val="24"/>
          <w:szCs w:val="24"/>
        </w:rPr>
      </w:pPr>
    </w:p>
    <w:p w14:paraId="708EFABC" w14:textId="77777777" w:rsidR="00D654E1" w:rsidRDefault="00D654E1" w:rsidP="008616B4">
      <w:pPr>
        <w:jc w:val="both"/>
        <w:rPr>
          <w:rFonts w:ascii="Times New Roman" w:hAnsi="Times New Roman" w:cs="Times New Roman"/>
          <w:sz w:val="24"/>
          <w:szCs w:val="24"/>
        </w:rPr>
      </w:pPr>
    </w:p>
    <w:p w14:paraId="08F5D752" w14:textId="77777777" w:rsidR="00D654E1" w:rsidRDefault="00D654E1" w:rsidP="008616B4">
      <w:pPr>
        <w:jc w:val="both"/>
        <w:rPr>
          <w:rFonts w:ascii="Times New Roman" w:hAnsi="Times New Roman" w:cs="Times New Roman"/>
          <w:sz w:val="24"/>
          <w:szCs w:val="24"/>
        </w:rPr>
      </w:pPr>
    </w:p>
    <w:p w14:paraId="1C7C433A" w14:textId="77777777" w:rsidR="00D654E1" w:rsidRDefault="00D654E1" w:rsidP="008616B4">
      <w:pPr>
        <w:jc w:val="both"/>
        <w:rPr>
          <w:rFonts w:ascii="Times New Roman" w:hAnsi="Times New Roman" w:cs="Times New Roman"/>
          <w:sz w:val="24"/>
          <w:szCs w:val="24"/>
        </w:rPr>
      </w:pPr>
    </w:p>
    <w:p w14:paraId="3B24E939" w14:textId="77777777" w:rsidR="00D654E1" w:rsidRDefault="00D654E1" w:rsidP="008616B4">
      <w:pPr>
        <w:jc w:val="both"/>
        <w:rPr>
          <w:rFonts w:ascii="Times New Roman" w:hAnsi="Times New Roman" w:cs="Times New Roman"/>
          <w:sz w:val="24"/>
          <w:szCs w:val="24"/>
        </w:rPr>
      </w:pPr>
    </w:p>
    <w:p w14:paraId="26E72436" w14:textId="77777777" w:rsidR="00D654E1" w:rsidRDefault="00D654E1" w:rsidP="008616B4">
      <w:pPr>
        <w:jc w:val="both"/>
        <w:rPr>
          <w:rFonts w:ascii="Times New Roman" w:hAnsi="Times New Roman" w:cs="Times New Roman"/>
          <w:sz w:val="24"/>
          <w:szCs w:val="24"/>
        </w:rPr>
      </w:pPr>
    </w:p>
    <w:p w14:paraId="1A1F1039" w14:textId="77777777" w:rsidR="00D654E1" w:rsidRDefault="00D654E1" w:rsidP="008616B4">
      <w:pPr>
        <w:jc w:val="both"/>
        <w:rPr>
          <w:rFonts w:ascii="Times New Roman" w:hAnsi="Times New Roman" w:cs="Times New Roman"/>
          <w:sz w:val="24"/>
          <w:szCs w:val="24"/>
        </w:rPr>
      </w:pPr>
    </w:p>
    <w:p w14:paraId="7B3886F9" w14:textId="77777777" w:rsidR="00D654E1" w:rsidRDefault="00D654E1" w:rsidP="008616B4">
      <w:pPr>
        <w:jc w:val="both"/>
        <w:rPr>
          <w:rFonts w:ascii="Times New Roman" w:hAnsi="Times New Roman" w:cs="Times New Roman"/>
          <w:sz w:val="24"/>
          <w:szCs w:val="24"/>
        </w:rPr>
      </w:pPr>
    </w:p>
    <w:p w14:paraId="5838E0DB" w14:textId="429F06D4" w:rsidR="008616B4" w:rsidRDefault="00D654E1" w:rsidP="008616B4">
      <w:pPr>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1B94B0A9" wp14:editId="346AC869">
            <wp:extent cx="5731510" cy="39008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3.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3900805"/>
                    </a:xfrm>
                    <a:prstGeom prst="rect">
                      <a:avLst/>
                    </a:prstGeom>
                  </pic:spPr>
                </pic:pic>
              </a:graphicData>
            </a:graphic>
          </wp:inline>
        </w:drawing>
      </w:r>
    </w:p>
    <w:p w14:paraId="69D5BCF8" w14:textId="54AA2233" w:rsidR="00D654E1" w:rsidRDefault="00D654E1" w:rsidP="008616B4">
      <w:pPr>
        <w:jc w:val="both"/>
        <w:rPr>
          <w:ins w:id="22" w:author="Gabriele Fortunato" w:date="2020-05-20T15:01:00Z"/>
          <w:rFonts w:ascii="Times New Roman" w:hAnsi="Times New Roman" w:cs="Times New Roman"/>
        </w:rPr>
      </w:pPr>
      <w:r w:rsidRPr="00D654E1">
        <w:rPr>
          <w:rFonts w:ascii="Times New Roman" w:hAnsi="Times New Roman" w:cs="Times New Roman"/>
          <w:b/>
          <w:bCs/>
        </w:rPr>
        <w:t>Supplementary Figure 3</w:t>
      </w:r>
      <w:r w:rsidRPr="00D654E1">
        <w:rPr>
          <w:rFonts w:ascii="Times New Roman" w:hAnsi="Times New Roman" w:cs="Times New Roman"/>
        </w:rPr>
        <w:t xml:space="preserve">. </w:t>
      </w:r>
      <w:r w:rsidRPr="00D654E1">
        <w:rPr>
          <w:rFonts w:ascii="Times New Roman" w:hAnsi="Times New Roman" w:cs="Times New Roman"/>
          <w:b/>
          <w:bCs/>
        </w:rPr>
        <w:t>Permeability model</w:t>
      </w:r>
      <w:r>
        <w:rPr>
          <w:rFonts w:ascii="Times New Roman" w:hAnsi="Times New Roman" w:cs="Times New Roman"/>
          <w:b/>
          <w:bCs/>
        </w:rPr>
        <w:t>.</w:t>
      </w:r>
      <w:r>
        <w:rPr>
          <w:rFonts w:ascii="Times New Roman" w:hAnsi="Times New Roman" w:cs="Times New Roman"/>
        </w:rPr>
        <w:t xml:space="preserve"> </w:t>
      </w:r>
      <w:r w:rsidRPr="00D654E1">
        <w:rPr>
          <w:rFonts w:ascii="Times New Roman" w:hAnsi="Times New Roman" w:cs="Times New Roman"/>
          <w:b/>
          <w:bCs/>
        </w:rPr>
        <w:t>a.</w:t>
      </w:r>
      <w:r w:rsidRPr="00D654E1">
        <w:rPr>
          <w:rFonts w:ascii="Times New Roman" w:hAnsi="Times New Roman" w:cs="Times New Roman"/>
        </w:rPr>
        <w:t xml:space="preserve"> 2D axial symmetric model. The model consists of three domains. Initial values for each domain are shown. </w:t>
      </w:r>
      <w:r w:rsidRPr="00D654E1">
        <w:rPr>
          <w:rFonts w:ascii="Times New Roman" w:hAnsi="Times New Roman" w:cs="Times New Roman"/>
          <w:b/>
          <w:bCs/>
        </w:rPr>
        <w:t>b.</w:t>
      </w:r>
      <w:r w:rsidRPr="00D654E1">
        <w:rPr>
          <w:rFonts w:ascii="Times New Roman" w:hAnsi="Times New Roman" w:cs="Times New Roman"/>
        </w:rPr>
        <w:t xml:space="preserve"> Experimental image for Dextran (t=0 h). Grey profile was evaluated on the green line, while normalized grey value on the orange point. </w:t>
      </w:r>
      <w:r w:rsidRPr="00D654E1">
        <w:rPr>
          <w:rFonts w:ascii="Times New Roman" w:hAnsi="Times New Roman" w:cs="Times New Roman"/>
          <w:b/>
          <w:bCs/>
        </w:rPr>
        <w:t>c.</w:t>
      </w:r>
      <w:r>
        <w:rPr>
          <w:rFonts w:ascii="Times New Roman" w:hAnsi="Times New Roman" w:cs="Times New Roman"/>
        </w:rPr>
        <w:t xml:space="preserve"> </w:t>
      </w:r>
      <w:r w:rsidR="008B52C5" w:rsidRPr="00D654E1">
        <w:rPr>
          <w:rFonts w:ascii="Times New Roman" w:hAnsi="Times New Roman" w:cs="Times New Roman"/>
        </w:rPr>
        <w:t>Modelled</w:t>
      </w:r>
      <w:r w:rsidRPr="00D654E1">
        <w:rPr>
          <w:rFonts w:ascii="Times New Roman" w:hAnsi="Times New Roman" w:cs="Times New Roman"/>
        </w:rPr>
        <w:t xml:space="preserve"> chamber (t=0 h). Concentration plot was evaluated on the yellow line, while normalized concentration value on the orange point. </w:t>
      </w:r>
      <w:r w:rsidRPr="00D654E1">
        <w:rPr>
          <w:rFonts w:ascii="Times New Roman" w:hAnsi="Times New Roman" w:cs="Times New Roman"/>
          <w:b/>
          <w:bCs/>
        </w:rPr>
        <w:t>d.</w:t>
      </w:r>
      <w:r w:rsidRPr="00D654E1">
        <w:rPr>
          <w:rFonts w:ascii="Times New Roman" w:hAnsi="Times New Roman" w:cs="Times New Roman"/>
        </w:rPr>
        <w:t xml:space="preserve"> </w:t>
      </w:r>
      <w:r w:rsidRPr="00967663">
        <w:rPr>
          <w:rFonts w:ascii="Times New Roman" w:hAnsi="Times New Roman" w:cs="Times New Roman"/>
          <w:b/>
          <w:bCs/>
          <w:rPrChange w:id="23" w:author="Gabriele Fortunato" w:date="2020-05-20T11:26:00Z">
            <w:rPr>
              <w:rFonts w:ascii="Times New Roman" w:hAnsi="Times New Roman" w:cs="Times New Roman"/>
            </w:rPr>
          </w:rPrChange>
        </w:rPr>
        <w:t>Reaction model</w:t>
      </w:r>
      <w:r w:rsidRPr="00D654E1">
        <w:rPr>
          <w:rFonts w:ascii="Times New Roman" w:hAnsi="Times New Roman" w:cs="Times New Roman"/>
        </w:rPr>
        <w:t xml:space="preserve">: 1D axial symmetric model. Domain 1 represents ELK1 solution drop, domain 2 is the GO solution. </w:t>
      </w:r>
      <w:r w:rsidRPr="00D654E1">
        <w:rPr>
          <w:rFonts w:ascii="Times New Roman" w:hAnsi="Times New Roman" w:cs="Times New Roman"/>
          <w:b/>
          <w:bCs/>
        </w:rPr>
        <w:t>e</w:t>
      </w:r>
      <w:r>
        <w:rPr>
          <w:rFonts w:ascii="Times New Roman" w:hAnsi="Times New Roman" w:cs="Times New Roman"/>
        </w:rPr>
        <w:t>.</w:t>
      </w:r>
      <w:r w:rsidRPr="00D654E1">
        <w:rPr>
          <w:rFonts w:ascii="Times New Roman" w:hAnsi="Times New Roman" w:cs="Times New Roman"/>
        </w:rPr>
        <w:t xml:space="preserve"> </w:t>
      </w:r>
      <w:r w:rsidRPr="00967663">
        <w:rPr>
          <w:rFonts w:ascii="Times New Roman" w:hAnsi="Times New Roman" w:cs="Times New Roman"/>
          <w:b/>
          <w:bCs/>
          <w:rPrChange w:id="24" w:author="Gabriele Fortunato" w:date="2020-05-20T11:26:00Z">
            <w:rPr>
              <w:rFonts w:ascii="Times New Roman" w:hAnsi="Times New Roman" w:cs="Times New Roman"/>
            </w:rPr>
          </w:rPrChange>
        </w:rPr>
        <w:t>Gradient model</w:t>
      </w:r>
      <w:r w:rsidRPr="00D654E1">
        <w:rPr>
          <w:rFonts w:ascii="Times New Roman" w:hAnsi="Times New Roman" w:cs="Times New Roman"/>
        </w:rPr>
        <w:t>: 2D model. Domain 1 represents water in a 6 cm Petri dish. Domains 2, 3 and 4 correspond to three different GO solutions: 0.05%, 0.10% and 0.15% w/v respectively.</w:t>
      </w:r>
    </w:p>
    <w:p w14:paraId="1DEEE508" w14:textId="70D529F6" w:rsidR="008B107E" w:rsidRDefault="008B107E" w:rsidP="008616B4">
      <w:pPr>
        <w:jc w:val="both"/>
        <w:rPr>
          <w:ins w:id="25" w:author="Gabriele Fortunato" w:date="2020-05-20T15:01:00Z"/>
          <w:rFonts w:ascii="Times New Roman" w:hAnsi="Times New Roman" w:cs="Times New Roman"/>
        </w:rPr>
      </w:pPr>
    </w:p>
    <w:p w14:paraId="3CB7BC33" w14:textId="6FBBD7DA" w:rsidR="008B107E" w:rsidRDefault="008B107E" w:rsidP="008616B4">
      <w:pPr>
        <w:jc w:val="both"/>
        <w:rPr>
          <w:ins w:id="26" w:author="Gabriele Fortunato" w:date="2020-05-20T15:01:00Z"/>
          <w:rFonts w:ascii="Times New Roman" w:hAnsi="Times New Roman" w:cs="Times New Roman"/>
        </w:rPr>
      </w:pPr>
    </w:p>
    <w:p w14:paraId="1454B28B" w14:textId="10524B27" w:rsidR="008B107E" w:rsidRDefault="008B107E" w:rsidP="008616B4">
      <w:pPr>
        <w:jc w:val="both"/>
        <w:rPr>
          <w:ins w:id="27" w:author="Gabriele Fortunato" w:date="2020-05-20T15:01:00Z"/>
          <w:rFonts w:ascii="Times New Roman" w:hAnsi="Times New Roman" w:cs="Times New Roman"/>
        </w:rPr>
      </w:pPr>
    </w:p>
    <w:p w14:paraId="4019C3AD" w14:textId="377499A4" w:rsidR="008B107E" w:rsidRDefault="008B107E" w:rsidP="008616B4">
      <w:pPr>
        <w:jc w:val="both"/>
        <w:rPr>
          <w:ins w:id="28" w:author="Gabriele Fortunato" w:date="2020-05-20T15:01:00Z"/>
          <w:rFonts w:ascii="Times New Roman" w:hAnsi="Times New Roman" w:cs="Times New Roman"/>
        </w:rPr>
      </w:pPr>
    </w:p>
    <w:p w14:paraId="0F370199" w14:textId="4C44F5F7" w:rsidR="008B107E" w:rsidRDefault="008B107E" w:rsidP="008616B4">
      <w:pPr>
        <w:jc w:val="both"/>
        <w:rPr>
          <w:ins w:id="29" w:author="Gabriele Fortunato" w:date="2020-05-20T15:01:00Z"/>
          <w:rFonts w:ascii="Times New Roman" w:hAnsi="Times New Roman" w:cs="Times New Roman"/>
        </w:rPr>
      </w:pPr>
    </w:p>
    <w:p w14:paraId="0C9CE517" w14:textId="7A0D6D75" w:rsidR="008B107E" w:rsidRDefault="008B107E" w:rsidP="008616B4">
      <w:pPr>
        <w:jc w:val="both"/>
        <w:rPr>
          <w:ins w:id="30" w:author="Gabriele Fortunato" w:date="2020-05-20T15:01:00Z"/>
          <w:rFonts w:ascii="Times New Roman" w:hAnsi="Times New Roman" w:cs="Times New Roman"/>
        </w:rPr>
      </w:pPr>
    </w:p>
    <w:p w14:paraId="702D13FE" w14:textId="0C64E619" w:rsidR="008B107E" w:rsidRDefault="008B107E" w:rsidP="008616B4">
      <w:pPr>
        <w:jc w:val="both"/>
        <w:rPr>
          <w:ins w:id="31" w:author="Gabriele Fortunato" w:date="2020-05-20T15:01:00Z"/>
          <w:rFonts w:ascii="Times New Roman" w:hAnsi="Times New Roman" w:cs="Times New Roman"/>
        </w:rPr>
      </w:pPr>
    </w:p>
    <w:p w14:paraId="15DBF313" w14:textId="3208D6E7" w:rsidR="008B107E" w:rsidRDefault="008B107E" w:rsidP="008616B4">
      <w:pPr>
        <w:jc w:val="both"/>
        <w:rPr>
          <w:ins w:id="32" w:author="Gabriele Fortunato" w:date="2020-05-20T15:01:00Z"/>
          <w:rFonts w:ascii="Times New Roman" w:hAnsi="Times New Roman" w:cs="Times New Roman"/>
        </w:rPr>
      </w:pPr>
    </w:p>
    <w:p w14:paraId="18291BD6" w14:textId="7C1D91E4" w:rsidR="008B107E" w:rsidRDefault="008B107E" w:rsidP="008616B4">
      <w:pPr>
        <w:jc w:val="both"/>
        <w:rPr>
          <w:ins w:id="33" w:author="Gabriele Fortunato" w:date="2020-05-20T15:01:00Z"/>
          <w:rFonts w:ascii="Times New Roman" w:hAnsi="Times New Roman" w:cs="Times New Roman"/>
        </w:rPr>
      </w:pPr>
    </w:p>
    <w:p w14:paraId="1572DE07" w14:textId="72BC724E" w:rsidR="008B107E" w:rsidRDefault="008B107E" w:rsidP="008616B4">
      <w:pPr>
        <w:jc w:val="both"/>
        <w:rPr>
          <w:ins w:id="34" w:author="Gabriele Fortunato" w:date="2020-05-20T15:01:00Z"/>
          <w:rFonts w:ascii="Times New Roman" w:hAnsi="Times New Roman" w:cs="Times New Roman"/>
        </w:rPr>
      </w:pPr>
    </w:p>
    <w:p w14:paraId="427A0A47" w14:textId="5EE92E04" w:rsidR="008B107E" w:rsidRDefault="008B107E" w:rsidP="008616B4">
      <w:pPr>
        <w:jc w:val="both"/>
        <w:rPr>
          <w:ins w:id="35" w:author="Gabriele Fortunato" w:date="2020-05-20T15:01:00Z"/>
          <w:rFonts w:ascii="Times New Roman" w:hAnsi="Times New Roman" w:cs="Times New Roman"/>
        </w:rPr>
      </w:pPr>
    </w:p>
    <w:p w14:paraId="329742B2" w14:textId="6FE66813" w:rsidR="008B107E" w:rsidRDefault="008B107E" w:rsidP="008616B4">
      <w:pPr>
        <w:jc w:val="both"/>
        <w:rPr>
          <w:ins w:id="36" w:author="Gabriele Fortunato" w:date="2020-05-20T15:01:00Z"/>
          <w:rFonts w:ascii="Times New Roman" w:hAnsi="Times New Roman" w:cs="Times New Roman"/>
        </w:rPr>
      </w:pPr>
    </w:p>
    <w:p w14:paraId="5D376417" w14:textId="70DEC09C" w:rsidR="008B107E" w:rsidRDefault="00C02013" w:rsidP="008616B4">
      <w:pPr>
        <w:jc w:val="both"/>
        <w:rPr>
          <w:ins w:id="37" w:author="Gabriele Fortunato" w:date="2020-05-20T15:02:00Z"/>
          <w:rFonts w:ascii="Times New Roman" w:hAnsi="Times New Roman" w:cs="Times New Roman"/>
        </w:rPr>
      </w:pPr>
      <w:ins w:id="38" w:author="Gabriele Fortunato" w:date="2020-05-21T16:00:00Z">
        <w:r>
          <w:rPr>
            <w:rFonts w:ascii="Times New Roman" w:hAnsi="Times New Roman" w:cs="Times New Roman"/>
            <w:noProof/>
          </w:rPr>
          <w:lastRenderedPageBreak/>
          <w:drawing>
            <wp:inline distT="0" distB="0" distL="0" distR="0" wp14:anchorId="67A4A0AF" wp14:editId="44444779">
              <wp:extent cx="5685155" cy="313711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2593" cy="3141220"/>
                      </a:xfrm>
                      <a:prstGeom prst="rect">
                        <a:avLst/>
                      </a:prstGeom>
                      <a:noFill/>
                    </pic:spPr>
                  </pic:pic>
                </a:graphicData>
              </a:graphic>
            </wp:inline>
          </w:drawing>
        </w:r>
      </w:ins>
      <w:bookmarkStart w:id="39" w:name="_GoBack"/>
      <w:bookmarkEnd w:id="39"/>
    </w:p>
    <w:p w14:paraId="6978784D" w14:textId="51E9B19F" w:rsidR="00735164" w:rsidRPr="00735164" w:rsidRDefault="008B107E">
      <w:pPr>
        <w:jc w:val="both"/>
        <w:rPr>
          <w:ins w:id="40" w:author="Gabriele Fortunato" w:date="2020-05-20T16:13:00Z"/>
          <w:rFonts w:ascii="Times New Roman" w:hAnsi="Times New Roman" w:cs="Times New Roman"/>
          <w:rPrChange w:id="41" w:author="Gabriele Fortunato" w:date="2020-05-20T16:14:00Z">
            <w:rPr>
              <w:ins w:id="42" w:author="Gabriele Fortunato" w:date="2020-05-20T16:13:00Z"/>
              <w:lang w:val="it-IT"/>
            </w:rPr>
          </w:rPrChange>
        </w:rPr>
        <w:pPrChange w:id="43" w:author="Gabriele Fortunato" w:date="2020-05-20T16:13:00Z">
          <w:pPr/>
        </w:pPrChange>
      </w:pPr>
      <w:ins w:id="44" w:author="Gabriele Fortunato" w:date="2020-05-20T15:02:00Z">
        <w:r w:rsidRPr="00735164">
          <w:rPr>
            <w:rFonts w:ascii="Times New Roman" w:hAnsi="Times New Roman" w:cs="Times New Roman"/>
            <w:b/>
            <w:bCs/>
            <w:rPrChange w:id="45" w:author="Gabriele Fortunato" w:date="2020-05-20T16:14:00Z">
              <w:rPr>
                <w:rFonts w:ascii="Times New Roman" w:hAnsi="Times New Roman" w:cs="Times New Roman"/>
              </w:rPr>
            </w:rPrChange>
          </w:rPr>
          <w:t xml:space="preserve">Supplementary Figure </w:t>
        </w:r>
      </w:ins>
      <w:ins w:id="46" w:author="Gabriele Fortunato" w:date="2020-05-20T15:03:00Z">
        <w:r w:rsidRPr="00057B22">
          <w:rPr>
            <w:rFonts w:ascii="Times New Roman" w:hAnsi="Times New Roman" w:cs="Times New Roman"/>
            <w:b/>
            <w:bCs/>
          </w:rPr>
          <w:t>4</w:t>
        </w:r>
      </w:ins>
      <w:ins w:id="47" w:author="Gabriele Fortunato" w:date="2020-05-20T15:02:00Z">
        <w:r w:rsidRPr="00735164">
          <w:rPr>
            <w:rFonts w:ascii="Times New Roman" w:hAnsi="Times New Roman" w:cs="Times New Roman"/>
            <w:b/>
            <w:bCs/>
            <w:rPrChange w:id="48" w:author="Gabriele Fortunato" w:date="2020-05-20T16:14:00Z">
              <w:rPr>
                <w:rFonts w:ascii="Times New Roman" w:hAnsi="Times New Roman" w:cs="Times New Roman"/>
              </w:rPr>
            </w:rPrChange>
          </w:rPr>
          <w:t>. Permeability model</w:t>
        </w:r>
      </w:ins>
      <w:ins w:id="49" w:author="Gabriele Fortunato" w:date="2020-05-20T15:03:00Z">
        <w:r w:rsidRPr="00057B22">
          <w:rPr>
            <w:rFonts w:ascii="Times New Roman" w:hAnsi="Times New Roman" w:cs="Times New Roman"/>
            <w:b/>
            <w:bCs/>
          </w:rPr>
          <w:t xml:space="preserve"> results. </w:t>
        </w:r>
      </w:ins>
      <w:ins w:id="50" w:author="Gabriele Fortunato" w:date="2020-05-20T15:17:00Z">
        <w:r w:rsidR="00356668" w:rsidRPr="00057B22">
          <w:rPr>
            <w:rFonts w:ascii="Times New Roman" w:hAnsi="Times New Roman" w:cs="Times New Roman"/>
            <w:b/>
            <w:bCs/>
          </w:rPr>
          <w:t>a</w:t>
        </w:r>
      </w:ins>
      <w:ins w:id="51" w:author="Gabriele Fortunato" w:date="2020-05-20T15:16:00Z">
        <w:r w:rsidR="00356668" w:rsidRPr="00057B22">
          <w:rPr>
            <w:rFonts w:ascii="Times New Roman" w:hAnsi="Times New Roman" w:cs="Times New Roman"/>
            <w:b/>
            <w:bCs/>
          </w:rPr>
          <w:t>-</w:t>
        </w:r>
        <w:r w:rsidR="00356668" w:rsidRPr="00037D28">
          <w:rPr>
            <w:rFonts w:ascii="Times New Roman" w:hAnsi="Times New Roman" w:cs="Times New Roman"/>
            <w:b/>
            <w:bCs/>
          </w:rPr>
          <w:t>b</w:t>
        </w:r>
      </w:ins>
      <w:ins w:id="52" w:author="Gabriele Fortunato" w:date="2020-05-20T15:17:00Z">
        <w:r w:rsidR="00356668" w:rsidRPr="00037D28">
          <w:rPr>
            <w:rFonts w:ascii="Times New Roman" w:hAnsi="Times New Roman" w:cs="Times New Roman"/>
            <w:b/>
            <w:bCs/>
          </w:rPr>
          <w:t xml:space="preserve">. </w:t>
        </w:r>
        <w:r w:rsidR="00356668" w:rsidRPr="00037D28">
          <w:rPr>
            <w:rFonts w:ascii="Times New Roman" w:hAnsi="Times New Roman" w:cs="Times New Roman"/>
          </w:rPr>
          <w:t>Experimental</w:t>
        </w:r>
        <w:r w:rsidR="00356668" w:rsidRPr="00735164">
          <w:rPr>
            <w:rFonts w:ascii="Times New Roman" w:hAnsi="Times New Roman" w:cs="Times New Roman"/>
          </w:rPr>
          <w:t xml:space="preserve"> image and model for sodium salt permeability model at t=40 min. </w:t>
        </w:r>
      </w:ins>
      <w:ins w:id="53" w:author="Gabriele Fortunato" w:date="2020-05-20T15:18:00Z">
        <w:r w:rsidR="00356668" w:rsidRPr="00735164">
          <w:rPr>
            <w:rFonts w:ascii="Times New Roman" w:hAnsi="Times New Roman" w:cs="Times New Roman"/>
            <w:b/>
            <w:bCs/>
          </w:rPr>
          <w:t xml:space="preserve">c. </w:t>
        </w:r>
      </w:ins>
      <w:ins w:id="54" w:author="Gabriele Fortunato" w:date="2020-05-20T15:19:00Z">
        <w:r w:rsidR="00356668" w:rsidRPr="00735164">
          <w:rPr>
            <w:rFonts w:ascii="Times New Roman" w:hAnsi="Times New Roman" w:cs="Times New Roman"/>
          </w:rPr>
          <w:t>Example of n</w:t>
        </w:r>
      </w:ins>
      <w:ins w:id="55" w:author="Gabriele Fortunato" w:date="2020-05-20T15:18:00Z">
        <w:r w:rsidR="00356668" w:rsidRPr="00735164">
          <w:rPr>
            <w:rFonts w:ascii="Times New Roman" w:hAnsi="Times New Roman" w:cs="Times New Roman"/>
          </w:rPr>
          <w:t xml:space="preserve">ormalized plot profile evaluated on the red line </w:t>
        </w:r>
      </w:ins>
      <w:ins w:id="56" w:author="Gabriele Fortunato" w:date="2020-05-20T15:19:00Z">
        <w:r w:rsidR="00356668" w:rsidRPr="00735164">
          <w:rPr>
            <w:rFonts w:ascii="Times New Roman" w:hAnsi="Times New Roman" w:cs="Times New Roman"/>
          </w:rPr>
          <w:t xml:space="preserve">(a) </w:t>
        </w:r>
      </w:ins>
      <w:ins w:id="57" w:author="Gabriele Fortunato" w:date="2020-05-20T15:18:00Z">
        <w:r w:rsidR="00356668" w:rsidRPr="00735164">
          <w:rPr>
            <w:rFonts w:ascii="Times New Roman" w:hAnsi="Times New Roman" w:cs="Times New Roman"/>
          </w:rPr>
          <w:t>against normalized concentration evaluated on the blue cut line</w:t>
        </w:r>
      </w:ins>
      <w:ins w:id="58" w:author="Gabriele Fortunato" w:date="2020-05-20T15:19:00Z">
        <w:r w:rsidR="00356668" w:rsidRPr="00735164">
          <w:rPr>
            <w:rFonts w:ascii="Times New Roman" w:hAnsi="Times New Roman" w:cs="Times New Roman"/>
          </w:rPr>
          <w:t xml:space="preserve"> (b)</w:t>
        </w:r>
      </w:ins>
      <w:ins w:id="59" w:author="Gabriele Fortunato" w:date="2020-05-20T15:18:00Z">
        <w:r w:rsidR="00356668" w:rsidRPr="00735164">
          <w:rPr>
            <w:rFonts w:ascii="Times New Roman" w:hAnsi="Times New Roman" w:cs="Times New Roman"/>
          </w:rPr>
          <w:t xml:space="preserve"> </w:t>
        </w:r>
      </w:ins>
      <w:ins w:id="60" w:author="Gabriele Fortunato" w:date="2020-05-20T15:19:00Z">
        <w:r w:rsidR="00356668" w:rsidRPr="00735164">
          <w:rPr>
            <w:rFonts w:ascii="Times New Roman" w:hAnsi="Times New Roman" w:cs="Times New Roman"/>
          </w:rPr>
          <w:t xml:space="preserve">at t=40 min. </w:t>
        </w:r>
        <w:r w:rsidR="00356668" w:rsidRPr="00735164">
          <w:rPr>
            <w:rFonts w:ascii="Times New Roman" w:hAnsi="Times New Roman" w:cs="Times New Roman"/>
            <w:b/>
            <w:bCs/>
          </w:rPr>
          <w:t xml:space="preserve">d. </w:t>
        </w:r>
        <w:r w:rsidR="00356668" w:rsidRPr="00735164">
          <w:rPr>
            <w:rFonts w:ascii="Times New Roman" w:hAnsi="Times New Roman" w:cs="Times New Roman"/>
          </w:rPr>
          <w:t>Compariso</w:t>
        </w:r>
      </w:ins>
      <w:ins w:id="61" w:author="Gabriele Fortunato" w:date="2020-05-20T15:20:00Z">
        <w:r w:rsidR="00356668" w:rsidRPr="00735164">
          <w:rPr>
            <w:rFonts w:ascii="Times New Roman" w:hAnsi="Times New Roman" w:cs="Times New Roman"/>
          </w:rPr>
          <w:t>n between normalized gr</w:t>
        </w:r>
      </w:ins>
      <w:ins w:id="62" w:author="Gabriele Fortunato" w:date="2020-05-20T16:49:00Z">
        <w:r w:rsidR="003E7BD5">
          <w:rPr>
            <w:rFonts w:ascii="Times New Roman" w:hAnsi="Times New Roman" w:cs="Times New Roman"/>
          </w:rPr>
          <w:t>e</w:t>
        </w:r>
      </w:ins>
      <w:ins w:id="63" w:author="Gabriele Fortunato" w:date="2020-05-20T15:20:00Z">
        <w:r w:rsidR="00356668" w:rsidRPr="00037D28">
          <w:rPr>
            <w:rFonts w:ascii="Times New Roman" w:hAnsi="Times New Roman" w:cs="Times New Roman"/>
          </w:rPr>
          <w:t>y level and concentration evaluated on a single p</w:t>
        </w:r>
        <w:r w:rsidR="00356668" w:rsidRPr="00735164">
          <w:rPr>
            <w:rFonts w:ascii="Times New Roman" w:hAnsi="Times New Roman" w:cs="Times New Roman"/>
          </w:rPr>
          <w:t>oint in the left chamber for experimental setup and model. Bes</w:t>
        </w:r>
      </w:ins>
      <w:ins w:id="64" w:author="Gabriele Fortunato" w:date="2020-05-20T15:21:00Z">
        <w:r w:rsidR="00356668" w:rsidRPr="00735164">
          <w:rPr>
            <w:rFonts w:ascii="Times New Roman" w:hAnsi="Times New Roman" w:cs="Times New Roman"/>
          </w:rPr>
          <w:t xml:space="preserve">t fitting results with a diffusion constant </w:t>
        </w:r>
        <m:oMath>
          <m:r>
            <w:rPr>
              <w:rFonts w:ascii="Cambria Math" w:hAnsi="Cambria Math" w:cs="Times New Roman"/>
            </w:rPr>
            <m:t>D=1×</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-10</m:t>
              </m:r>
            </m:sup>
          </m:sSup>
          <m:r>
            <w:rPr>
              <w:rFonts w:ascii="Cambria Math" w:hAnsi="Cambria Math" w:cs="Times New Roman"/>
            </w:rPr>
            <m:t xml:space="preserve"> </m:t>
          </m:r>
          <m:f>
            <m:fPr>
              <m:type m:val="skw"/>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num>
            <m:den>
              <m:r>
                <w:rPr>
                  <w:rFonts w:ascii="Cambria Math" w:hAnsi="Cambria Math" w:cs="Times New Roman"/>
                </w:rPr>
                <m:t>s</m:t>
              </m:r>
            </m:den>
          </m:f>
        </m:oMath>
        <w:r w:rsidR="00356668" w:rsidRPr="00057B22">
          <w:rPr>
            <w:rFonts w:ascii="Times New Roman" w:hAnsi="Times New Roman" w:cs="Times New Roman"/>
          </w:rPr>
          <w:t>.</w:t>
        </w:r>
      </w:ins>
      <w:ins w:id="65" w:author="Gabriele Fortunato" w:date="2020-05-20T15:22:00Z">
        <w:r w:rsidR="00356668" w:rsidRPr="00057B22">
          <w:rPr>
            <w:rFonts w:ascii="Times New Roman" w:hAnsi="Times New Roman" w:cs="Times New Roman"/>
          </w:rPr>
          <w:t xml:space="preserve"> </w:t>
        </w:r>
        <w:r w:rsidR="00356668" w:rsidRPr="00057B22">
          <w:rPr>
            <w:rFonts w:ascii="Times New Roman" w:hAnsi="Times New Roman" w:cs="Times New Roman"/>
            <w:b/>
            <w:bCs/>
          </w:rPr>
          <w:t>e</w:t>
        </w:r>
        <w:r w:rsidR="00356668" w:rsidRPr="00037D28">
          <w:rPr>
            <w:rFonts w:ascii="Times New Roman" w:hAnsi="Times New Roman" w:cs="Times New Roman"/>
            <w:b/>
            <w:bCs/>
          </w:rPr>
          <w:t>-f</w:t>
        </w:r>
        <w:r w:rsidR="00356668" w:rsidRPr="00735164">
          <w:rPr>
            <w:rFonts w:ascii="Times New Roman" w:hAnsi="Times New Roman" w:cs="Times New Roman"/>
            <w:b/>
            <w:bCs/>
          </w:rPr>
          <w:t xml:space="preserve">. </w:t>
        </w:r>
        <w:r w:rsidR="00356668" w:rsidRPr="00735164">
          <w:rPr>
            <w:rFonts w:ascii="Times New Roman" w:hAnsi="Times New Roman" w:cs="Times New Roman"/>
          </w:rPr>
          <w:t xml:space="preserve">Experimental image and model for FITC-Dextran permeability model at t=3 h. </w:t>
        </w:r>
        <w:r w:rsidR="00356668" w:rsidRPr="00735164">
          <w:rPr>
            <w:rFonts w:ascii="Times New Roman" w:hAnsi="Times New Roman" w:cs="Times New Roman"/>
            <w:b/>
            <w:bCs/>
          </w:rPr>
          <w:t xml:space="preserve">c. </w:t>
        </w:r>
        <w:r w:rsidR="00356668" w:rsidRPr="00735164">
          <w:rPr>
            <w:rFonts w:ascii="Times New Roman" w:hAnsi="Times New Roman" w:cs="Times New Roman"/>
          </w:rPr>
          <w:t xml:space="preserve">Example of normalized plot profile evaluated on the green line (e) against normalized concentration evaluated on the blue cut line (f) at t=3 h. </w:t>
        </w:r>
        <w:r w:rsidR="00356668" w:rsidRPr="00735164">
          <w:rPr>
            <w:rFonts w:ascii="Times New Roman" w:hAnsi="Times New Roman" w:cs="Times New Roman"/>
            <w:b/>
            <w:bCs/>
          </w:rPr>
          <w:t xml:space="preserve">d. </w:t>
        </w:r>
        <w:r w:rsidR="00356668" w:rsidRPr="00735164">
          <w:rPr>
            <w:rFonts w:ascii="Times New Roman" w:hAnsi="Times New Roman" w:cs="Times New Roman"/>
          </w:rPr>
          <w:t>Comparison between normalized gr</w:t>
        </w:r>
      </w:ins>
      <w:ins w:id="66" w:author="Gabriele Fortunato" w:date="2020-05-20T16:49:00Z">
        <w:r w:rsidR="003E7BD5">
          <w:rPr>
            <w:rFonts w:ascii="Times New Roman" w:hAnsi="Times New Roman" w:cs="Times New Roman"/>
          </w:rPr>
          <w:t>e</w:t>
        </w:r>
      </w:ins>
      <w:ins w:id="67" w:author="Gabriele Fortunato" w:date="2020-05-20T15:22:00Z">
        <w:r w:rsidR="00356668" w:rsidRPr="00037D28">
          <w:rPr>
            <w:rFonts w:ascii="Times New Roman" w:hAnsi="Times New Roman" w:cs="Times New Roman"/>
          </w:rPr>
          <w:t xml:space="preserve">y level and concentration evaluated on </w:t>
        </w:r>
        <w:r w:rsidR="00356668" w:rsidRPr="00735164">
          <w:rPr>
            <w:rFonts w:ascii="Times New Roman" w:hAnsi="Times New Roman" w:cs="Times New Roman"/>
          </w:rPr>
          <w:t xml:space="preserve">a single point in the left chamber for experimental setup and model. Best fitting results with a diffusion constant </w:t>
        </w:r>
        <m:oMath>
          <m:r>
            <w:rPr>
              <w:rFonts w:ascii="Cambria Math" w:hAnsi="Cambria Math" w:cs="Times New Roman"/>
            </w:rPr>
            <m:t>D=</m:t>
          </m:r>
        </m:oMath>
      </w:ins>
      <m:oMath>
        <m:r>
          <w:ins w:id="68" w:author="Gabriele Fortunato" w:date="2020-05-20T15:23:00Z">
            <w:rPr>
              <w:rFonts w:ascii="Cambria Math" w:hAnsi="Cambria Math" w:cs="Times New Roman"/>
            </w:rPr>
            <m:t>3</m:t>
          </w:ins>
        </m:r>
        <m:r>
          <w:ins w:id="69" w:author="Gabriele Fortunato" w:date="2020-05-20T15:22:00Z">
            <w:rPr>
              <w:rFonts w:ascii="Cambria Math" w:hAnsi="Cambria Math" w:cs="Times New Roman"/>
            </w:rPr>
            <m:t>×</m:t>
          </w:ins>
        </m:r>
        <m:sSup>
          <m:sSupPr>
            <m:ctrlPr>
              <w:ins w:id="70" w:author="Gabriele Fortunato" w:date="2020-05-20T15:22:00Z">
                <w:rPr>
                  <w:rFonts w:ascii="Cambria Math" w:hAnsi="Cambria Math" w:cs="Times New Roman"/>
                  <w:i/>
                </w:rPr>
              </w:ins>
            </m:ctrlPr>
          </m:sSupPr>
          <m:e>
            <m:r>
              <w:ins w:id="71" w:author="Gabriele Fortunato" w:date="2020-05-20T15:22:00Z">
                <w:rPr>
                  <w:rFonts w:ascii="Cambria Math" w:hAnsi="Cambria Math" w:cs="Times New Roman"/>
                </w:rPr>
                <m:t>10</m:t>
              </w:ins>
            </m:r>
          </m:e>
          <m:sup>
            <m:r>
              <w:ins w:id="72" w:author="Gabriele Fortunato" w:date="2020-05-20T15:22:00Z">
                <w:rPr>
                  <w:rFonts w:ascii="Cambria Math" w:hAnsi="Cambria Math" w:cs="Times New Roman"/>
                </w:rPr>
                <m:t>-1</m:t>
              </w:ins>
            </m:r>
            <m:r>
              <w:ins w:id="73" w:author="Gabriele Fortunato" w:date="2020-05-20T15:23:00Z">
                <w:rPr>
                  <w:rFonts w:ascii="Cambria Math" w:hAnsi="Cambria Math" w:cs="Times New Roman"/>
                </w:rPr>
                <m:t>2</m:t>
              </w:ins>
            </m:r>
          </m:sup>
        </m:sSup>
        <m:r>
          <w:ins w:id="74" w:author="Gabriele Fortunato" w:date="2020-05-20T15:22:00Z">
            <w:rPr>
              <w:rFonts w:ascii="Cambria Math" w:hAnsi="Cambria Math" w:cs="Times New Roman"/>
            </w:rPr>
            <m:t xml:space="preserve"> </m:t>
          </w:ins>
        </m:r>
        <m:f>
          <m:fPr>
            <m:type m:val="skw"/>
            <m:ctrlPr>
              <w:ins w:id="75" w:author="Gabriele Fortunato" w:date="2020-05-20T15:22:00Z">
                <w:rPr>
                  <w:rFonts w:ascii="Cambria Math" w:hAnsi="Cambria Math" w:cs="Times New Roman"/>
                  <w:i/>
                </w:rPr>
              </w:ins>
            </m:ctrlPr>
          </m:fPr>
          <m:num>
            <m:sSup>
              <m:sSupPr>
                <m:ctrlPr>
                  <w:ins w:id="76" w:author="Gabriele Fortunato" w:date="2020-05-20T15:22:00Z">
                    <w:rPr>
                      <w:rFonts w:ascii="Cambria Math" w:hAnsi="Cambria Math" w:cs="Times New Roman"/>
                      <w:i/>
                    </w:rPr>
                  </w:ins>
                </m:ctrlPr>
              </m:sSupPr>
              <m:e>
                <m:r>
                  <w:ins w:id="77" w:author="Gabriele Fortunato" w:date="2020-05-20T15:22:00Z">
                    <w:rPr>
                      <w:rFonts w:ascii="Cambria Math" w:hAnsi="Cambria Math" w:cs="Times New Roman"/>
                    </w:rPr>
                    <m:t>m</m:t>
                  </w:ins>
                </m:r>
              </m:e>
              <m:sup>
                <m:r>
                  <w:ins w:id="78" w:author="Gabriele Fortunato" w:date="2020-05-20T15:22:00Z">
                    <w:rPr>
                      <w:rFonts w:ascii="Cambria Math" w:hAnsi="Cambria Math" w:cs="Times New Roman"/>
                    </w:rPr>
                    <m:t>2</m:t>
                  </w:ins>
                </m:r>
              </m:sup>
            </m:sSup>
          </m:num>
          <m:den>
            <m:r>
              <w:ins w:id="79" w:author="Gabriele Fortunato" w:date="2020-05-20T15:22:00Z">
                <w:rPr>
                  <w:rFonts w:ascii="Cambria Math" w:hAnsi="Cambria Math" w:cs="Times New Roman"/>
                </w:rPr>
                <m:t>s</m:t>
              </w:ins>
            </m:r>
          </m:den>
        </m:f>
      </m:oMath>
      <w:ins w:id="80" w:author="Gabriele Fortunato" w:date="2020-05-20T15:22:00Z">
        <w:r w:rsidR="00356668" w:rsidRPr="00057B22">
          <w:rPr>
            <w:rFonts w:ascii="Times New Roman" w:hAnsi="Times New Roman" w:cs="Times New Roman"/>
          </w:rPr>
          <w:t>.</w:t>
        </w:r>
      </w:ins>
      <w:ins w:id="81" w:author="Gabriele Fortunato" w:date="2020-05-20T15:46:00Z">
        <w:r w:rsidR="00313C10" w:rsidRPr="00057B22">
          <w:rPr>
            <w:rFonts w:ascii="Times New Roman" w:hAnsi="Times New Roman" w:cs="Times New Roman"/>
          </w:rPr>
          <w:t xml:space="preserve"> </w:t>
        </w:r>
      </w:ins>
    </w:p>
    <w:p w14:paraId="76A95772" w14:textId="1640BBB8" w:rsidR="008B107E" w:rsidRDefault="008B107E" w:rsidP="008616B4">
      <w:pPr>
        <w:jc w:val="both"/>
        <w:rPr>
          <w:ins w:id="82" w:author="Gabriele Fortunato" w:date="2020-05-20T16:35:00Z"/>
          <w:rFonts w:ascii="Times New Roman" w:hAnsi="Times New Roman" w:cs="Times New Roman"/>
        </w:rPr>
      </w:pPr>
    </w:p>
    <w:p w14:paraId="4C6E3B2A" w14:textId="6603736C" w:rsidR="00D1463F" w:rsidRDefault="00D1463F" w:rsidP="008616B4">
      <w:pPr>
        <w:jc w:val="both"/>
        <w:rPr>
          <w:ins w:id="83" w:author="Gabriele Fortunato" w:date="2020-05-20T16:35:00Z"/>
          <w:rFonts w:ascii="Times New Roman" w:hAnsi="Times New Roman" w:cs="Times New Roman"/>
        </w:rPr>
      </w:pPr>
    </w:p>
    <w:p w14:paraId="2D6FEC9F" w14:textId="39D5694D" w:rsidR="00D1463F" w:rsidRDefault="00D1463F" w:rsidP="008616B4">
      <w:pPr>
        <w:jc w:val="both"/>
        <w:rPr>
          <w:ins w:id="84" w:author="Gabriele Fortunato" w:date="2020-05-20T16:35:00Z"/>
          <w:rFonts w:ascii="Times New Roman" w:hAnsi="Times New Roman" w:cs="Times New Roman"/>
        </w:rPr>
      </w:pPr>
    </w:p>
    <w:p w14:paraId="4B358B22" w14:textId="60278139" w:rsidR="00D1463F" w:rsidRDefault="00D1463F" w:rsidP="008616B4">
      <w:pPr>
        <w:jc w:val="both"/>
        <w:rPr>
          <w:ins w:id="85" w:author="Gabriele Fortunato" w:date="2020-05-20T16:35:00Z"/>
          <w:rFonts w:ascii="Times New Roman" w:hAnsi="Times New Roman" w:cs="Times New Roman"/>
        </w:rPr>
      </w:pPr>
    </w:p>
    <w:p w14:paraId="66955ACB" w14:textId="0AC91DF4" w:rsidR="00D1463F" w:rsidRDefault="00D1463F" w:rsidP="008616B4">
      <w:pPr>
        <w:jc w:val="both"/>
        <w:rPr>
          <w:ins w:id="86" w:author="Gabriele Fortunato" w:date="2020-05-20T16:35:00Z"/>
          <w:rFonts w:ascii="Times New Roman" w:hAnsi="Times New Roman" w:cs="Times New Roman"/>
        </w:rPr>
      </w:pPr>
    </w:p>
    <w:p w14:paraId="608EC4F3" w14:textId="602677AA" w:rsidR="00D1463F" w:rsidRDefault="00D1463F" w:rsidP="008616B4">
      <w:pPr>
        <w:jc w:val="both"/>
        <w:rPr>
          <w:ins w:id="87" w:author="Gabriele Fortunato" w:date="2020-05-20T16:35:00Z"/>
          <w:rFonts w:ascii="Times New Roman" w:hAnsi="Times New Roman" w:cs="Times New Roman"/>
        </w:rPr>
      </w:pPr>
    </w:p>
    <w:p w14:paraId="19B522F9" w14:textId="3C73208F" w:rsidR="00D1463F" w:rsidRDefault="002A4811" w:rsidP="008616B4">
      <w:pPr>
        <w:jc w:val="both"/>
        <w:rPr>
          <w:ins w:id="88" w:author="Gabriele Fortunato" w:date="2020-05-20T16:36:00Z"/>
          <w:rFonts w:ascii="Times New Roman" w:hAnsi="Times New Roman" w:cs="Times New Roman"/>
        </w:rPr>
      </w:pPr>
      <w:ins w:id="89" w:author="Gabriele Fortunato" w:date="2020-05-21T12:17:00Z">
        <w:r>
          <w:rPr>
            <w:rFonts w:ascii="Times New Roman" w:hAnsi="Times New Roman" w:cs="Times New Roman"/>
            <w:noProof/>
          </w:rPr>
          <w:lastRenderedPageBreak/>
          <w:drawing>
            <wp:inline distT="0" distB="0" distL="0" distR="0" wp14:anchorId="1E0C7353" wp14:editId="3E6A22A0">
              <wp:extent cx="5667543" cy="537609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0717" cy="5388593"/>
                      </a:xfrm>
                      <a:prstGeom prst="rect">
                        <a:avLst/>
                      </a:prstGeom>
                      <a:noFill/>
                    </pic:spPr>
                  </pic:pic>
                </a:graphicData>
              </a:graphic>
            </wp:inline>
          </w:drawing>
        </w:r>
      </w:ins>
    </w:p>
    <w:p w14:paraId="44783408" w14:textId="2F17C38B" w:rsidR="00D1463F" w:rsidRPr="001E3CE8" w:rsidRDefault="00D1463F" w:rsidP="00D1463F">
      <w:pPr>
        <w:jc w:val="both"/>
        <w:rPr>
          <w:ins w:id="90" w:author="Gabriele Fortunato" w:date="2020-05-20T16:36:00Z"/>
          <w:rFonts w:ascii="Times New Roman" w:hAnsi="Times New Roman" w:cs="Times New Roman"/>
        </w:rPr>
      </w:pPr>
      <w:ins w:id="91" w:author="Gabriele Fortunato" w:date="2020-05-20T16:36:00Z">
        <w:r w:rsidRPr="001E3CE8">
          <w:rPr>
            <w:rFonts w:ascii="Times New Roman" w:hAnsi="Times New Roman" w:cs="Times New Roman"/>
            <w:b/>
            <w:bCs/>
          </w:rPr>
          <w:t xml:space="preserve">Supplementary Figure </w:t>
        </w:r>
        <w:r>
          <w:rPr>
            <w:rFonts w:ascii="Times New Roman" w:hAnsi="Times New Roman" w:cs="Times New Roman"/>
            <w:b/>
            <w:bCs/>
          </w:rPr>
          <w:t>5</w:t>
        </w:r>
        <w:r w:rsidRPr="001E3CE8">
          <w:rPr>
            <w:rFonts w:ascii="Times New Roman" w:hAnsi="Times New Roman" w:cs="Times New Roman"/>
            <w:b/>
            <w:bCs/>
          </w:rPr>
          <w:t>.</w:t>
        </w:r>
        <w:r>
          <w:rPr>
            <w:rFonts w:ascii="Times New Roman" w:hAnsi="Times New Roman" w:cs="Times New Roman"/>
            <w:b/>
            <w:bCs/>
          </w:rPr>
          <w:t xml:space="preserve"> </w:t>
        </w:r>
        <w:r w:rsidRPr="001E3CE8">
          <w:rPr>
            <w:rFonts w:ascii="Times New Roman" w:hAnsi="Times New Roman" w:cs="Times New Roman"/>
            <w:b/>
            <w:bCs/>
          </w:rPr>
          <w:t>Reaction model results.</w:t>
        </w:r>
        <w:r>
          <w:rPr>
            <w:rFonts w:ascii="Times New Roman" w:hAnsi="Times New Roman" w:cs="Times New Roman"/>
            <w:b/>
            <w:bCs/>
          </w:rPr>
          <w:t xml:space="preserve"> a</w:t>
        </w:r>
      </w:ins>
      <w:ins w:id="92" w:author="Gabriele Fortunato" w:date="2020-05-20T16:37:00Z">
        <w:r>
          <w:rPr>
            <w:rFonts w:ascii="Times New Roman" w:hAnsi="Times New Roman" w:cs="Times New Roman"/>
            <w:b/>
            <w:bCs/>
          </w:rPr>
          <w:t>-b</w:t>
        </w:r>
      </w:ins>
      <w:ins w:id="93" w:author="Gabriele Fortunato" w:date="2020-05-20T16:36:00Z">
        <w:r>
          <w:rPr>
            <w:rFonts w:ascii="Times New Roman" w:hAnsi="Times New Roman" w:cs="Times New Roman"/>
            <w:b/>
            <w:bCs/>
          </w:rPr>
          <w:t xml:space="preserve">. </w:t>
        </w:r>
        <w:r>
          <w:rPr>
            <w:rFonts w:ascii="Times New Roman" w:hAnsi="Times New Roman" w:cs="Times New Roman"/>
          </w:rPr>
          <w:t>Experimental</w:t>
        </w:r>
      </w:ins>
      <w:ins w:id="94" w:author="Gabriele Fortunato" w:date="2020-05-20T16:37:00Z">
        <w:r>
          <w:rPr>
            <w:rFonts w:ascii="Times New Roman" w:hAnsi="Times New Roman" w:cs="Times New Roman"/>
          </w:rPr>
          <w:t xml:space="preserve"> </w:t>
        </w:r>
      </w:ins>
      <w:ins w:id="95" w:author="Gabriele Fortunato" w:date="2020-05-20T16:36:00Z">
        <w:r>
          <w:rPr>
            <w:rFonts w:ascii="Times New Roman" w:hAnsi="Times New Roman" w:cs="Times New Roman"/>
          </w:rPr>
          <w:t xml:space="preserve">image </w:t>
        </w:r>
      </w:ins>
      <w:ins w:id="96" w:author="Gabriele Fortunato" w:date="2020-05-20T16:37:00Z">
        <w:r>
          <w:rPr>
            <w:rFonts w:ascii="Times New Roman" w:hAnsi="Times New Roman" w:cs="Times New Roman"/>
          </w:rPr>
          <w:t xml:space="preserve">and model </w:t>
        </w:r>
      </w:ins>
      <w:ins w:id="97" w:author="Gabriele Fortunato" w:date="2020-05-20T16:36:00Z">
        <w:r>
          <w:rPr>
            <w:rFonts w:ascii="Times New Roman" w:hAnsi="Times New Roman" w:cs="Times New Roman"/>
          </w:rPr>
          <w:t>of the membrane formation af</w:t>
        </w:r>
      </w:ins>
      <w:ins w:id="98" w:author="Gabriele Fortunato" w:date="2020-05-20T16:37:00Z">
        <w:r>
          <w:rPr>
            <w:rFonts w:ascii="Times New Roman" w:hAnsi="Times New Roman" w:cs="Times New Roman"/>
          </w:rPr>
          <w:t xml:space="preserve">ter 80 s. </w:t>
        </w:r>
      </w:ins>
      <w:ins w:id="99" w:author="Gabriele Fortunato" w:date="2020-05-20T16:38:00Z">
        <w:r>
          <w:rPr>
            <w:rFonts w:ascii="Times New Roman" w:hAnsi="Times New Roman" w:cs="Times New Roman"/>
          </w:rPr>
          <w:t>Red-dashed line represents the 1D axial symmetry used for the analysis.</w:t>
        </w:r>
      </w:ins>
      <w:ins w:id="100" w:author="Gabriele Fortunato" w:date="2020-05-20T16:36:00Z">
        <w:r w:rsidRPr="001E3CE8">
          <w:rPr>
            <w:rFonts w:ascii="Times New Roman" w:hAnsi="Times New Roman" w:cs="Times New Roman"/>
            <w:b/>
            <w:bCs/>
          </w:rPr>
          <w:t xml:space="preserve"> </w:t>
        </w:r>
        <w:r>
          <w:rPr>
            <w:rFonts w:ascii="Times New Roman" w:hAnsi="Times New Roman" w:cs="Times New Roman"/>
            <w:b/>
            <w:bCs/>
          </w:rPr>
          <w:t>c</w:t>
        </w:r>
        <w:r w:rsidRPr="001E3CE8">
          <w:rPr>
            <w:rFonts w:ascii="Times New Roman" w:hAnsi="Times New Roman" w:cs="Times New Roman"/>
            <w:b/>
            <w:bCs/>
          </w:rPr>
          <w:t xml:space="preserve">. </w:t>
        </w:r>
        <w:r w:rsidRPr="001E3CE8">
          <w:rPr>
            <w:rFonts w:ascii="Times New Roman" w:hAnsi="Times New Roman" w:cs="Times New Roman"/>
          </w:rPr>
          <w:t>Concentration trend of 3 species C1 (GO), C2 (ELK1) and C3 (membrane) at the interface GO/ELK1</w:t>
        </w:r>
      </w:ins>
      <w:ins w:id="101" w:author="Gabriele Fortunato" w:date="2020-05-20T16:40:00Z">
        <w:r w:rsidR="00057B22">
          <w:rPr>
            <w:rFonts w:ascii="Times New Roman" w:hAnsi="Times New Roman" w:cs="Times New Roman"/>
          </w:rPr>
          <w:t xml:space="preserve"> [green line (b)]</w:t>
        </w:r>
      </w:ins>
      <w:ins w:id="102" w:author="Gabriele Fortunato" w:date="2020-05-20T16:36:00Z">
        <w:r w:rsidRPr="001E3CE8">
          <w:rPr>
            <w:rFonts w:ascii="Times New Roman" w:hAnsi="Times New Roman" w:cs="Times New Roman"/>
          </w:rPr>
          <w:t xml:space="preserve"> at t=80 s with a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f</m:t>
              </m:r>
            </m:sub>
          </m:sSub>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-15</m:t>
              </m:r>
            </m:sup>
          </m:sSup>
          <m:r>
            <w:rPr>
              <w:rFonts w:ascii="Cambria Math" w:hAnsi="Cambria Math" w:cs="Times New Roman"/>
            </w:rPr>
            <m:t xml:space="preserve"> </m:t>
          </m:r>
          <m:f>
            <m:fPr>
              <m:type m:val="skw"/>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num>
            <m:den>
              <m:r>
                <w:rPr>
                  <w:rFonts w:ascii="Cambria Math" w:hAnsi="Cambria Math" w:cs="Times New Roman"/>
                </w:rPr>
                <m:t>s</m:t>
              </m:r>
            </m:den>
          </m:f>
        </m:oMath>
        <w:r w:rsidRPr="001E3CE8">
          <w:rPr>
            <w:rFonts w:ascii="Times New Roman" w:hAnsi="Times New Roman" w:cs="Times New Roman"/>
          </w:rPr>
          <w:t xml:space="preserve">.  Membrane is growing inwards (external radius same as starting drop R=1.63 mm) and has a thickness of </w:t>
        </w:r>
        <w:r w:rsidRPr="001E3CE8">
          <w:rPr>
            <w:rFonts w:ascii="Times New Roman" w:hAnsi="Times New Roman" w:cs="Times New Roman"/>
          </w:rPr>
          <w:sym w:font="Symbol" w:char="F07E"/>
        </w:r>
        <w:r w:rsidRPr="001E3CE8">
          <w:rPr>
            <w:rFonts w:ascii="Times New Roman" w:hAnsi="Times New Roman" w:cs="Times New Roman"/>
          </w:rPr>
          <w:t xml:space="preserve">150 μm. ELK1 remains inside the tube and GO does not enter. </w:t>
        </w:r>
        <w:r w:rsidRPr="001E3CE8">
          <w:rPr>
            <w:rFonts w:ascii="Times New Roman" w:hAnsi="Times New Roman" w:cs="Times New Roman"/>
            <w:lang w:val="en-US"/>
          </w:rPr>
          <w:t xml:space="preserve">The thicker, lighter coloured line (for all species) corresponds to the range of values obtained by varying </w:t>
        </w:r>
        <m:oMath>
          <m:sSub>
            <m:sSubPr>
              <m:ctrlPr>
                <w:rPr>
                  <w:rFonts w:ascii="Cambria Math" w:hAnsi="Cambria Math" w:cs="Times New Roman"/>
                  <w:i/>
                  <w:iCs/>
                  <w:lang w:val="it-IT"/>
                </w:rPr>
              </m:ctrlPr>
            </m:sSubPr>
            <m:e>
              <m:r>
                <w:rPr>
                  <w:rFonts w:ascii="Cambria Math" w:hAnsi="Cambria Math" w:cs="Times New Roman"/>
                  <w:lang w:val="it-IT"/>
                </w:rPr>
                <m:t>D</m:t>
              </m:r>
            </m:e>
            <m:sub>
              <m:r>
                <w:rPr>
                  <w:rFonts w:ascii="Cambria Math" w:hAnsi="Cambria Math" w:cs="Times New Roman"/>
                  <w:lang w:val="it-IT"/>
                </w:rPr>
                <m:t>f</m:t>
              </m:r>
            </m:sub>
          </m:sSub>
        </m:oMath>
        <w:r w:rsidRPr="001E3CE8">
          <w:rPr>
            <w:rFonts w:ascii="Times New Roman" w:hAnsi="Times New Roman" w:cs="Times New Roman"/>
          </w:rPr>
          <w:t>. The lower limit of the range for GO (C1, blue) and ELK1 (C2, green) corresponds to</w:t>
        </w:r>
        <w:r w:rsidRPr="001E3CE8">
          <w:rPr>
            <w:rFonts w:ascii="Times New Roman" w:hAnsi="Times New Roman" w:cs="Times New Roman"/>
            <w:b/>
            <w:bCs/>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f</m:t>
              </m:r>
            </m:sub>
          </m:sSub>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-13</m:t>
              </m:r>
            </m:sup>
          </m:sSup>
          <m:r>
            <w:rPr>
              <w:rFonts w:ascii="Cambria Math" w:hAnsi="Cambria Math" w:cs="Times New Roman"/>
            </w:rPr>
            <m:t xml:space="preserve"> </m:t>
          </m:r>
          <m:f>
            <m:fPr>
              <m:type m:val="skw"/>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num>
            <m:den>
              <m:r>
                <w:rPr>
                  <w:rFonts w:ascii="Cambria Math" w:hAnsi="Cambria Math" w:cs="Times New Roman"/>
                </w:rPr>
                <m:t>s</m:t>
              </m:r>
            </m:den>
          </m:f>
        </m:oMath>
        <w:r w:rsidRPr="001E3CE8">
          <w:rPr>
            <w:rFonts w:ascii="Times New Roman" w:hAnsi="Times New Roman" w:cs="Times New Roman"/>
          </w:rPr>
          <w:t xml:space="preserve">.  , the upper to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f</m:t>
              </m:r>
            </m:sub>
          </m:sSub>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-17</m:t>
              </m:r>
            </m:sup>
          </m:sSup>
          <m:r>
            <w:rPr>
              <w:rFonts w:ascii="Cambria Math" w:hAnsi="Cambria Math" w:cs="Times New Roman"/>
            </w:rPr>
            <m:t xml:space="preserve"> </m:t>
          </m:r>
          <m:f>
            <m:fPr>
              <m:type m:val="skw"/>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num>
            <m:den>
              <m:r>
                <w:rPr>
                  <w:rFonts w:ascii="Cambria Math" w:hAnsi="Cambria Math" w:cs="Times New Roman"/>
                </w:rPr>
                <m:t>s</m:t>
              </m:r>
            </m:den>
          </m:f>
        </m:oMath>
        <w:r w:rsidRPr="001E3CE8">
          <w:rPr>
            <w:rFonts w:ascii="Times New Roman" w:hAnsi="Times New Roman" w:cs="Times New Roman"/>
          </w:rPr>
          <w:t xml:space="preserve">. Considering C3, the membrane thickness is higher with higher </w:t>
        </w:r>
        <m:oMath>
          <m:sSub>
            <m:sSubPr>
              <m:ctrlPr>
                <w:rPr>
                  <w:rFonts w:ascii="Cambria Math" w:hAnsi="Cambria Math" w:cs="Times New Roman"/>
                  <w:i/>
                  <w:iCs/>
                  <w:lang w:val="it-IT"/>
                </w:rPr>
              </m:ctrlPr>
            </m:sSubPr>
            <m:e>
              <m:r>
                <w:rPr>
                  <w:rFonts w:ascii="Cambria Math" w:hAnsi="Cambria Math" w:cs="Times New Roman"/>
                  <w:lang w:val="it-IT"/>
                </w:rPr>
                <m:t>D</m:t>
              </m:r>
            </m:e>
            <m:sub>
              <m:r>
                <w:rPr>
                  <w:rFonts w:ascii="Cambria Math" w:hAnsi="Cambria Math" w:cs="Times New Roman"/>
                  <w:lang w:val="it-IT"/>
                </w:rPr>
                <m:t>f</m:t>
              </m:r>
            </m:sub>
          </m:sSub>
        </m:oMath>
        <w:r w:rsidRPr="001E3CE8">
          <w:rPr>
            <w:rFonts w:ascii="Times New Roman" w:hAnsi="Times New Roman" w:cs="Times New Roman"/>
          </w:rPr>
          <w:t xml:space="preserve"> (upper limit of the range). </w:t>
        </w:r>
        <w:r w:rsidRPr="00735164">
          <w:rPr>
            <w:rFonts w:ascii="Times New Roman" w:hAnsi="Times New Roman" w:cs="Times New Roman"/>
          </w:rPr>
          <w:t xml:space="preserve">If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f</m:t>
              </m:r>
            </m:sub>
          </m:sSub>
        </m:oMath>
        <w:r>
          <w:rPr>
            <w:rFonts w:ascii="Times New Roman" w:hAnsi="Times New Roman" w:cs="Times New Roman"/>
          </w:rPr>
          <w:t xml:space="preserve"> </w:t>
        </w:r>
        <w:r w:rsidRPr="00735164">
          <w:rPr>
            <w:rFonts w:ascii="Times New Roman" w:hAnsi="Times New Roman" w:cs="Times New Roman"/>
          </w:rPr>
          <w:t>is higher GO diffusion is higher, reaction with ELK1 is faster and consequently their concentration decreases faster and the membrane thickness increases.</w:t>
        </w:r>
        <w:r>
          <w:rPr>
            <w:rFonts w:ascii="Times New Roman" w:hAnsi="Times New Roman" w:cs="Times New Roman"/>
          </w:rPr>
          <w:t xml:space="preserve"> </w:t>
        </w:r>
        <w:r w:rsidRPr="00D1463F">
          <w:rPr>
            <w:rFonts w:ascii="Times New Roman" w:hAnsi="Times New Roman" w:cs="Times New Roman"/>
          </w:rPr>
          <w:t xml:space="preserve">As shown </w:t>
        </w:r>
        <w:r>
          <w:rPr>
            <w:rFonts w:ascii="Times New Roman" w:hAnsi="Times New Roman" w:cs="Times New Roman"/>
          </w:rPr>
          <w:t>by this narrow region</w:t>
        </w:r>
        <w:r w:rsidRPr="00D1463F">
          <w:rPr>
            <w:rFonts w:ascii="Times New Roman" w:hAnsi="Times New Roman" w:cs="Times New Roman"/>
          </w:rPr>
          <w:t xml:space="preserve"> the model is robust even if the accurate final value of GO </w:t>
        </w:r>
        <w:r>
          <w:rPr>
            <w:rFonts w:ascii="Times New Roman" w:hAnsi="Times New Roman" w:cs="Times New Roman"/>
          </w:rPr>
          <w:t>d</w:t>
        </w:r>
        <w:r w:rsidRPr="00D1463F">
          <w:rPr>
            <w:rFonts w:ascii="Times New Roman" w:hAnsi="Times New Roman" w:cs="Times New Roman"/>
          </w:rPr>
          <w:t xml:space="preserve">iffusion </w:t>
        </w:r>
        <w:r>
          <w:rPr>
            <w:rFonts w:ascii="Times New Roman" w:hAnsi="Times New Roman" w:cs="Times New Roman"/>
          </w:rPr>
          <w:t>c</w:t>
        </w:r>
        <w:r w:rsidRPr="00D1463F">
          <w:rPr>
            <w:rFonts w:ascii="Times New Roman" w:hAnsi="Times New Roman" w:cs="Times New Roman"/>
          </w:rPr>
          <w:t xml:space="preserve">oefficient </w:t>
        </w:r>
        <w:r>
          <w:rPr>
            <w:rFonts w:ascii="Times New Roman" w:hAnsi="Times New Roman" w:cs="Times New Roman"/>
          </w:rPr>
          <w:t>is unknown.</w:t>
        </w:r>
      </w:ins>
    </w:p>
    <w:p w14:paraId="143D9EF5" w14:textId="5270E3C8" w:rsidR="00D1463F" w:rsidRPr="00735164" w:rsidRDefault="00D1463F" w:rsidP="008616B4">
      <w:pPr>
        <w:jc w:val="both"/>
        <w:rPr>
          <w:rFonts w:ascii="Times New Roman" w:hAnsi="Times New Roman" w:cs="Times New Roman"/>
        </w:rPr>
      </w:pPr>
    </w:p>
    <w:sectPr w:rsidR="00D1463F" w:rsidRPr="0073516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 w:author="Carmelo De Maria" w:date="2020-05-21T11:10:00Z" w:initials="CDM">
    <w:p w14:paraId="75470F86" w14:textId="300CCB9A" w:rsidR="00072088" w:rsidRPr="00072088" w:rsidRDefault="00072088">
      <w:pPr>
        <w:pStyle w:val="Testocommento"/>
        <w:rPr>
          <w:lang w:val="en-US"/>
        </w:rPr>
      </w:pPr>
      <w:r>
        <w:rPr>
          <w:rStyle w:val="Rimandocommento"/>
        </w:rPr>
        <w:annotationRef/>
      </w:r>
      <w:r w:rsidRPr="00072088">
        <w:rPr>
          <w:lang w:val="en-US"/>
        </w:rPr>
        <w:t xml:space="preserve">Check what </w:t>
      </w:r>
      <w:r>
        <w:rPr>
          <w:lang w:val="en-US"/>
        </w:rPr>
        <w:t>I wrote in the main document including the reference paper</w:t>
      </w:r>
    </w:p>
  </w:comment>
  <w:comment w:id="18" w:author="Gabriele Fortunato" w:date="2020-05-19T12:04:00Z" w:initials="GF">
    <w:p w14:paraId="4EED83B8" w14:textId="0F846EA6" w:rsidR="00735164" w:rsidRPr="000B55AD" w:rsidRDefault="00735164">
      <w:pPr>
        <w:pStyle w:val="Testocommento"/>
        <w:rPr>
          <w:lang w:val="en-GB"/>
        </w:rPr>
      </w:pPr>
      <w:r>
        <w:rPr>
          <w:rStyle w:val="Rimandocommento"/>
        </w:rPr>
        <w:annotationRef/>
      </w:r>
      <w:r w:rsidRPr="000B55AD">
        <w:rPr>
          <w:lang w:val="en-GB"/>
        </w:rPr>
        <w:t>Citation to this paper should b</w:t>
      </w:r>
      <w:r>
        <w:rPr>
          <w:lang w:val="en-GB"/>
        </w:rPr>
        <w:t>e added? [47]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5470F86" w15:done="0"/>
  <w15:commentEx w15:paraId="4EED83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E017" w16cex:dateUtc="2020-05-21T0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470F86" w16cid:durableId="2270E017"/>
  <w16cid:commentId w16cid:paraId="4EED83B8" w16cid:durableId="226E49B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D6190"/>
    <w:multiLevelType w:val="hybridMultilevel"/>
    <w:tmpl w:val="EF38BFE6"/>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25F723D1"/>
    <w:multiLevelType w:val="hybridMultilevel"/>
    <w:tmpl w:val="7536F2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ECE454C"/>
    <w:multiLevelType w:val="hybridMultilevel"/>
    <w:tmpl w:val="69569BAC"/>
    <w:lvl w:ilvl="0" w:tplc="F21242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e Fortunato">
    <w15:presenceInfo w15:providerId="Windows Live" w15:userId="46d36aef5b34c7f7"/>
  </w15:person>
  <w15:person w15:author="Carmelo De Maria">
    <w15:presenceInfo w15:providerId="AD" w15:userId="S::a014053@unipi.it::c6d4acf8-12f6-4663-b3b8-dfc2f19167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trackRevisions/>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11C"/>
    <w:rsid w:val="00037D28"/>
    <w:rsid w:val="00057B22"/>
    <w:rsid w:val="00072088"/>
    <w:rsid w:val="000A6094"/>
    <w:rsid w:val="000B55AD"/>
    <w:rsid w:val="000E5C3B"/>
    <w:rsid w:val="00187DAB"/>
    <w:rsid w:val="001916F2"/>
    <w:rsid w:val="002A4811"/>
    <w:rsid w:val="002E04FE"/>
    <w:rsid w:val="00313C10"/>
    <w:rsid w:val="00327A36"/>
    <w:rsid w:val="00356668"/>
    <w:rsid w:val="003A2CCE"/>
    <w:rsid w:val="003E7BD5"/>
    <w:rsid w:val="004165BB"/>
    <w:rsid w:val="00424AB0"/>
    <w:rsid w:val="0046611C"/>
    <w:rsid w:val="00477D56"/>
    <w:rsid w:val="00491EF8"/>
    <w:rsid w:val="004C6AF5"/>
    <w:rsid w:val="00565402"/>
    <w:rsid w:val="005A31EB"/>
    <w:rsid w:val="00614F06"/>
    <w:rsid w:val="006E413C"/>
    <w:rsid w:val="00704A9C"/>
    <w:rsid w:val="00735164"/>
    <w:rsid w:val="00774AEF"/>
    <w:rsid w:val="00776763"/>
    <w:rsid w:val="007C41B1"/>
    <w:rsid w:val="0081576D"/>
    <w:rsid w:val="008419A7"/>
    <w:rsid w:val="008616B4"/>
    <w:rsid w:val="00867825"/>
    <w:rsid w:val="008B107E"/>
    <w:rsid w:val="008B3634"/>
    <w:rsid w:val="008B52C5"/>
    <w:rsid w:val="008C009A"/>
    <w:rsid w:val="009025D2"/>
    <w:rsid w:val="00943304"/>
    <w:rsid w:val="00967663"/>
    <w:rsid w:val="009707F5"/>
    <w:rsid w:val="0097086A"/>
    <w:rsid w:val="00980405"/>
    <w:rsid w:val="009A2D44"/>
    <w:rsid w:val="009A56F7"/>
    <w:rsid w:val="009D0418"/>
    <w:rsid w:val="009F1F52"/>
    <w:rsid w:val="00A3501A"/>
    <w:rsid w:val="00A543C9"/>
    <w:rsid w:val="00AA6666"/>
    <w:rsid w:val="00BB510A"/>
    <w:rsid w:val="00BB68D8"/>
    <w:rsid w:val="00C02013"/>
    <w:rsid w:val="00C90521"/>
    <w:rsid w:val="00CA5EC0"/>
    <w:rsid w:val="00CD1C4F"/>
    <w:rsid w:val="00CF0171"/>
    <w:rsid w:val="00D018EA"/>
    <w:rsid w:val="00D1463F"/>
    <w:rsid w:val="00D654E1"/>
    <w:rsid w:val="00D73C14"/>
    <w:rsid w:val="00D7760C"/>
    <w:rsid w:val="00DB08D0"/>
    <w:rsid w:val="00DC14AD"/>
    <w:rsid w:val="00DC4789"/>
    <w:rsid w:val="00E51A79"/>
    <w:rsid w:val="00ED0FFC"/>
    <w:rsid w:val="00EE424D"/>
    <w:rsid w:val="00F504C5"/>
    <w:rsid w:val="00FC0EEB"/>
    <w:rsid w:val="00FC538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7B720"/>
  <w15:chartTrackingRefBased/>
  <w15:docId w15:val="{A3E925F3-6B12-4E44-B58D-7E5BE7EE0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14F0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14F06"/>
    <w:rPr>
      <w:rFonts w:ascii="Segoe UI" w:hAnsi="Segoe UI" w:cs="Segoe UI"/>
      <w:sz w:val="18"/>
      <w:szCs w:val="18"/>
    </w:rPr>
  </w:style>
  <w:style w:type="character" w:styleId="Testosegnaposto">
    <w:name w:val="Placeholder Text"/>
    <w:basedOn w:val="Carpredefinitoparagrafo"/>
    <w:uiPriority w:val="99"/>
    <w:semiHidden/>
    <w:rsid w:val="00CF0171"/>
    <w:rPr>
      <w:color w:val="808080"/>
    </w:rPr>
  </w:style>
  <w:style w:type="paragraph" w:styleId="Paragrafoelenco">
    <w:name w:val="List Paragraph"/>
    <w:basedOn w:val="Normale"/>
    <w:uiPriority w:val="34"/>
    <w:qFormat/>
    <w:rsid w:val="00867825"/>
    <w:pPr>
      <w:ind w:left="720"/>
      <w:contextualSpacing/>
    </w:pPr>
    <w:rPr>
      <w:rFonts w:eastAsiaTheme="minorHAnsi"/>
      <w:lang w:val="it-IT" w:eastAsia="en-US"/>
    </w:rPr>
  </w:style>
  <w:style w:type="character" w:styleId="Rimandocommento">
    <w:name w:val="annotation reference"/>
    <w:basedOn w:val="Carpredefinitoparagrafo"/>
    <w:uiPriority w:val="99"/>
    <w:semiHidden/>
    <w:unhideWhenUsed/>
    <w:rsid w:val="00867825"/>
    <w:rPr>
      <w:sz w:val="16"/>
      <w:szCs w:val="16"/>
    </w:rPr>
  </w:style>
  <w:style w:type="paragraph" w:styleId="Testocommento">
    <w:name w:val="annotation text"/>
    <w:basedOn w:val="Normale"/>
    <w:link w:val="TestocommentoCarattere"/>
    <w:uiPriority w:val="99"/>
    <w:semiHidden/>
    <w:unhideWhenUsed/>
    <w:rsid w:val="00867825"/>
    <w:pPr>
      <w:spacing w:line="240" w:lineRule="auto"/>
    </w:pPr>
    <w:rPr>
      <w:rFonts w:eastAsiaTheme="minorHAnsi"/>
      <w:sz w:val="20"/>
      <w:szCs w:val="20"/>
      <w:lang w:val="it-IT" w:eastAsia="en-US"/>
    </w:rPr>
  </w:style>
  <w:style w:type="character" w:customStyle="1" w:styleId="TestocommentoCarattere">
    <w:name w:val="Testo commento Carattere"/>
    <w:basedOn w:val="Carpredefinitoparagrafo"/>
    <w:link w:val="Testocommento"/>
    <w:uiPriority w:val="99"/>
    <w:semiHidden/>
    <w:rsid w:val="00867825"/>
    <w:rPr>
      <w:rFonts w:eastAsiaTheme="minorHAnsi"/>
      <w:sz w:val="20"/>
      <w:szCs w:val="20"/>
      <w:lang w:val="it-IT" w:eastAsia="en-US"/>
    </w:rPr>
  </w:style>
  <w:style w:type="paragraph" w:styleId="Soggettocommento">
    <w:name w:val="annotation subject"/>
    <w:basedOn w:val="Testocommento"/>
    <w:next w:val="Testocommento"/>
    <w:link w:val="SoggettocommentoCarattere"/>
    <w:uiPriority w:val="99"/>
    <w:semiHidden/>
    <w:unhideWhenUsed/>
    <w:rsid w:val="000B55AD"/>
    <w:rPr>
      <w:rFonts w:eastAsiaTheme="minorEastAsia"/>
      <w:b/>
      <w:bCs/>
      <w:lang w:val="en-GB" w:eastAsia="zh-CN"/>
    </w:rPr>
  </w:style>
  <w:style w:type="character" w:customStyle="1" w:styleId="SoggettocommentoCarattere">
    <w:name w:val="Soggetto commento Carattere"/>
    <w:basedOn w:val="TestocommentoCarattere"/>
    <w:link w:val="Soggettocommento"/>
    <w:uiPriority w:val="99"/>
    <w:semiHidden/>
    <w:rsid w:val="000B55AD"/>
    <w:rPr>
      <w:rFonts w:eastAsiaTheme="minorHAnsi"/>
      <w:b/>
      <w:bCs/>
      <w:sz w:val="20"/>
      <w:szCs w:val="20"/>
      <w:lang w:val="it-IT" w:eastAsia="en-US"/>
    </w:rPr>
  </w:style>
  <w:style w:type="paragraph" w:styleId="NormaleWeb">
    <w:name w:val="Normal (Web)"/>
    <w:basedOn w:val="Normale"/>
    <w:uiPriority w:val="99"/>
    <w:semiHidden/>
    <w:unhideWhenUsed/>
    <w:rsid w:val="0073516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962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hyperlink" Target="mailto:a.mata@nottingham.ac.u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microsoft.com/office/2016/09/relationships/commentsIds" Target="commentsId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15208-1EA8-4644-9CBF-AE4A06AFC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11</Pages>
  <Words>3276</Words>
  <Characters>18677</Characters>
  <Application>Microsoft Office Word</Application>
  <DocSecurity>0</DocSecurity>
  <Lines>155</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University of Nottingham</Company>
  <LinksUpToDate>false</LinksUpToDate>
  <CharactersWithSpaces>21910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Yuanhao Wu</dc:creator>
  <cp:keywords/>
  <dc:description/>
  <cp:lastModifiedBy>Gabriele Fortunato</cp:lastModifiedBy>
  <cp:revision>92</cp:revision>
  <cp:lastPrinted>2020-04-16T01:58:00Z</cp:lastPrinted>
  <dcterms:created xsi:type="dcterms:W3CDTF">2020-04-09T00:41:00Z</dcterms:created>
  <dcterms:modified xsi:type="dcterms:W3CDTF">2020-05-21T14:00:00Z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be6d5174-6bf5-335e-a646-30c7fc6e0ef1</vt:lpwstr>
  </property>
  <property fmtid="{D5CDD505-2E9C-101B-9397-08002B2CF9AE}" pid="4" name="Mendeley Citation Style_1">
    <vt:lpwstr>http://www.zotero.org/styles/advanced-functional-materials</vt:lpwstr>
  </property>
</Properties>
</file>