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2320B" w14:textId="77777777" w:rsidR="00C67644" w:rsidRPr="00185764" w:rsidRDefault="00C67644" w:rsidP="00C67644">
      <w:pPr>
        <w:spacing w:after="0" w:line="360" w:lineRule="auto"/>
        <w:jc w:val="center"/>
        <w:rPr>
          <w:rFonts w:ascii="Times New Roman" w:hAnsi="Times New Roman" w:cs="Times New Roman"/>
          <w:b/>
          <w:bCs/>
          <w:sz w:val="28"/>
          <w:szCs w:val="28"/>
          <w:lang w:val="en-US"/>
        </w:rPr>
      </w:pPr>
      <w:bookmarkStart w:id="0" w:name="_Hlk184931048"/>
      <w:r w:rsidRPr="00185764">
        <w:rPr>
          <w:rFonts w:ascii="Times New Roman" w:hAnsi="Times New Roman" w:cs="Times New Roman"/>
          <w:b/>
          <w:bCs/>
          <w:sz w:val="28"/>
          <w:szCs w:val="28"/>
          <w:lang w:val="en-US"/>
        </w:rPr>
        <w:t>TAMDAKHT: A MOROCCAN ORDINARY CHONDRITE FALL WITH AN UNPRECEDENTED FUSION CRUST</w:t>
      </w:r>
    </w:p>
    <w:p w14:paraId="7216A6FC" w14:textId="77777777" w:rsidR="00C67644" w:rsidRPr="00185764" w:rsidRDefault="00C67644"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Larbi ZENNOURI</w:t>
      </w:r>
      <w:r w:rsidRPr="00185764">
        <w:rPr>
          <w:rFonts w:ascii="Times New Roman" w:hAnsi="Times New Roman" w:cs="Times New Roman"/>
          <w:sz w:val="24"/>
          <w:szCs w:val="24"/>
          <w:vertAlign w:val="superscript"/>
          <w:lang w:val="en-US"/>
        </w:rPr>
        <w:t>1</w:t>
      </w:r>
      <w:r w:rsidRPr="00185764">
        <w:rPr>
          <w:rFonts w:ascii="Times New Roman" w:hAnsi="Times New Roman" w:cs="Times New Roman"/>
          <w:sz w:val="24"/>
          <w:szCs w:val="24"/>
          <w:lang w:val="en-US"/>
        </w:rPr>
        <w:t>, *, Hasnaa CHENNAOUI AOUDJEHANE</w:t>
      </w:r>
      <w:r w:rsidRPr="00185764">
        <w:rPr>
          <w:rFonts w:ascii="Times New Roman" w:hAnsi="Times New Roman" w:cs="Times New Roman"/>
          <w:sz w:val="24"/>
          <w:szCs w:val="24"/>
          <w:vertAlign w:val="superscript"/>
          <w:lang w:val="en-US"/>
        </w:rPr>
        <w:t>1,2</w:t>
      </w:r>
      <w:r w:rsidRPr="00185764">
        <w:rPr>
          <w:rFonts w:ascii="Times New Roman" w:hAnsi="Times New Roman" w:cs="Times New Roman"/>
          <w:sz w:val="24"/>
          <w:szCs w:val="24"/>
          <w:lang w:val="en-US"/>
        </w:rPr>
        <w:t>, Luigi FOLCO</w:t>
      </w:r>
      <w:r w:rsidRPr="00185764">
        <w:rPr>
          <w:rFonts w:ascii="Times New Roman" w:hAnsi="Times New Roman" w:cs="Times New Roman"/>
          <w:sz w:val="24"/>
          <w:szCs w:val="24"/>
          <w:vertAlign w:val="superscript"/>
          <w:lang w:val="en-US"/>
        </w:rPr>
        <w:t>3,4</w:t>
      </w:r>
      <w:r w:rsidRPr="00185764">
        <w:rPr>
          <w:rFonts w:ascii="Times New Roman" w:hAnsi="Times New Roman" w:cs="Times New Roman"/>
          <w:sz w:val="24"/>
          <w:szCs w:val="24"/>
          <w:lang w:val="en-US"/>
        </w:rPr>
        <w:t>, Taha SHISSEH</w:t>
      </w:r>
      <w:r w:rsidRPr="00185764">
        <w:rPr>
          <w:rFonts w:ascii="Times New Roman" w:hAnsi="Times New Roman" w:cs="Times New Roman"/>
          <w:sz w:val="24"/>
          <w:szCs w:val="24"/>
          <w:vertAlign w:val="superscript"/>
          <w:lang w:val="en-US"/>
        </w:rPr>
        <w:t>1</w:t>
      </w:r>
      <w:r w:rsidRPr="00185764">
        <w:rPr>
          <w:rFonts w:ascii="Times New Roman" w:hAnsi="Times New Roman" w:cs="Times New Roman"/>
          <w:sz w:val="24"/>
          <w:szCs w:val="24"/>
          <w:lang w:val="en-US"/>
        </w:rPr>
        <w:t>, Abderrazak EL ALBANI</w:t>
      </w:r>
      <w:r w:rsidRPr="00185764">
        <w:rPr>
          <w:rFonts w:ascii="Times New Roman" w:hAnsi="Times New Roman" w:cs="Times New Roman"/>
          <w:sz w:val="24"/>
          <w:szCs w:val="24"/>
          <w:vertAlign w:val="superscript"/>
          <w:lang w:val="en-US"/>
        </w:rPr>
        <w:t>5</w:t>
      </w:r>
      <w:r w:rsidRPr="00185764">
        <w:rPr>
          <w:rFonts w:ascii="Times New Roman" w:hAnsi="Times New Roman" w:cs="Times New Roman"/>
          <w:sz w:val="24"/>
          <w:szCs w:val="24"/>
          <w:lang w:val="en-US"/>
        </w:rPr>
        <w:t>, Arnaud MAZURIER</w:t>
      </w:r>
      <w:r w:rsidRPr="00185764">
        <w:rPr>
          <w:rFonts w:ascii="Times New Roman" w:hAnsi="Times New Roman" w:cs="Times New Roman"/>
          <w:sz w:val="24"/>
          <w:szCs w:val="24"/>
          <w:vertAlign w:val="superscript"/>
          <w:lang w:val="en-US"/>
        </w:rPr>
        <w:t>5</w:t>
      </w:r>
      <w:r w:rsidRPr="00185764">
        <w:rPr>
          <w:rFonts w:ascii="Times New Roman" w:hAnsi="Times New Roman" w:cs="Times New Roman"/>
          <w:sz w:val="24"/>
          <w:szCs w:val="24"/>
          <w:lang w:val="en-US"/>
        </w:rPr>
        <w:t>, Mohamed Hassan LEILI</w:t>
      </w:r>
      <w:r w:rsidRPr="00185764">
        <w:rPr>
          <w:rFonts w:ascii="Times New Roman" w:hAnsi="Times New Roman" w:cs="Times New Roman"/>
          <w:sz w:val="24"/>
          <w:szCs w:val="24"/>
          <w:vertAlign w:val="superscript"/>
          <w:lang w:val="en-US"/>
        </w:rPr>
        <w:t>1</w:t>
      </w:r>
    </w:p>
    <w:p w14:paraId="6A110D53" w14:textId="77777777" w:rsidR="00C67644" w:rsidRPr="00185764" w:rsidRDefault="00C67644" w:rsidP="00C67644">
      <w:pPr>
        <w:spacing w:after="0" w:line="360" w:lineRule="auto"/>
        <w:rPr>
          <w:rFonts w:ascii="Times New Roman" w:hAnsi="Times New Roman" w:cs="Times New Roman"/>
          <w:sz w:val="24"/>
          <w:szCs w:val="24"/>
          <w:lang w:val="en-US"/>
        </w:rPr>
      </w:pPr>
    </w:p>
    <w:p w14:paraId="2B392C0E" w14:textId="77777777" w:rsidR="00C67644" w:rsidRPr="00185764" w:rsidRDefault="00C67644" w:rsidP="00C67644">
      <w:pPr>
        <w:spacing w:after="0" w:line="360" w:lineRule="auto"/>
        <w:rPr>
          <w:rFonts w:ascii="Times New Roman" w:hAnsi="Times New Roman" w:cs="Times New Roman"/>
          <w:lang w:val="en-US"/>
        </w:rPr>
      </w:pPr>
      <w:r w:rsidRPr="00185764">
        <w:rPr>
          <w:rFonts w:ascii="Times New Roman" w:hAnsi="Times New Roman" w:cs="Times New Roman"/>
          <w:vertAlign w:val="superscript"/>
          <w:lang w:val="en-US"/>
        </w:rPr>
        <w:t xml:space="preserve">1 </w:t>
      </w:r>
      <w:r w:rsidRPr="00185764">
        <w:rPr>
          <w:rFonts w:ascii="Times New Roman" w:hAnsi="Times New Roman" w:cs="Times New Roman"/>
          <w:lang w:val="en-US"/>
        </w:rPr>
        <w:t>GAIA Laboratory, Faculty of Sciences Ain Chock, Hassan II University of Casablanca, km 8 Route d’El Jadida, 20150 Casablanca, Morocco</w:t>
      </w:r>
    </w:p>
    <w:p w14:paraId="4B5BD513" w14:textId="77777777" w:rsidR="00C67644" w:rsidRPr="00185764" w:rsidRDefault="00C67644" w:rsidP="00C67644">
      <w:pPr>
        <w:spacing w:after="0" w:line="360" w:lineRule="auto"/>
        <w:rPr>
          <w:rFonts w:ascii="Times New Roman" w:hAnsi="Times New Roman" w:cs="Times New Roman"/>
          <w:lang w:val="en-US"/>
        </w:rPr>
      </w:pPr>
      <w:r w:rsidRPr="00185764">
        <w:rPr>
          <w:rFonts w:ascii="Times New Roman" w:hAnsi="Times New Roman" w:cs="Times New Roman"/>
          <w:vertAlign w:val="superscript"/>
          <w:lang w:val="en-US"/>
        </w:rPr>
        <w:t>2</w:t>
      </w:r>
      <w:r w:rsidRPr="00185764">
        <w:rPr>
          <w:rFonts w:ascii="Times New Roman" w:hAnsi="Times New Roman" w:cs="Times New Roman"/>
          <w:lang w:val="en-US"/>
        </w:rPr>
        <w:t xml:space="preserve"> ATTARIK Foundation for Meteoritics and Planetary Science, Faculty of Sciences Ain Chock, Hassan II University of Casablanca, km 8 Route d’El Jadida, 20150 Casablanca, Morocco</w:t>
      </w:r>
    </w:p>
    <w:p w14:paraId="1D0A1864" w14:textId="77777777" w:rsidR="00C67644" w:rsidRPr="00185764" w:rsidRDefault="00C67644" w:rsidP="00C67644">
      <w:pPr>
        <w:spacing w:after="0" w:line="360" w:lineRule="auto"/>
        <w:rPr>
          <w:rFonts w:ascii="Times New Roman" w:hAnsi="Times New Roman" w:cs="Times New Roman"/>
        </w:rPr>
      </w:pPr>
      <w:r w:rsidRPr="00185764">
        <w:rPr>
          <w:rFonts w:ascii="Times New Roman" w:hAnsi="Times New Roman" w:cs="Times New Roman"/>
          <w:vertAlign w:val="superscript"/>
        </w:rPr>
        <w:t>3</w:t>
      </w:r>
      <w:r w:rsidRPr="00185764">
        <w:rPr>
          <w:rFonts w:ascii="Times New Roman" w:hAnsi="Times New Roman" w:cs="Times New Roman"/>
        </w:rPr>
        <w:t xml:space="preserve"> Dipartimento di Scienze della Terra, Università di Pisa, V. S. Maria 53, 56126 Pisa, Italy</w:t>
      </w:r>
    </w:p>
    <w:p w14:paraId="275669AE" w14:textId="77777777" w:rsidR="00C67644" w:rsidRPr="00185764" w:rsidRDefault="00C67644" w:rsidP="00C67644">
      <w:pPr>
        <w:spacing w:after="0" w:line="360" w:lineRule="auto"/>
        <w:rPr>
          <w:rFonts w:ascii="Times New Roman" w:hAnsi="Times New Roman" w:cs="Times New Roman"/>
        </w:rPr>
      </w:pPr>
      <w:r w:rsidRPr="00185764">
        <w:rPr>
          <w:rFonts w:ascii="Times New Roman" w:hAnsi="Times New Roman" w:cs="Times New Roman"/>
          <w:vertAlign w:val="superscript"/>
        </w:rPr>
        <w:t xml:space="preserve">4 </w:t>
      </w:r>
      <w:r w:rsidRPr="00185764">
        <w:rPr>
          <w:rFonts w:ascii="Times New Roman" w:hAnsi="Times New Roman" w:cs="Times New Roman"/>
        </w:rPr>
        <w:t>Centro per la Integrazione della Strumentazione della Università di Pisa, CISUP, Lungarno Pacinotti 43/44, 56126 Pisa, Italy</w:t>
      </w:r>
    </w:p>
    <w:p w14:paraId="3920F846" w14:textId="77777777" w:rsidR="00C67644" w:rsidRPr="00185764" w:rsidRDefault="00C67644" w:rsidP="00C67644">
      <w:pPr>
        <w:spacing w:after="0" w:line="360" w:lineRule="auto"/>
        <w:rPr>
          <w:rFonts w:ascii="Times New Roman" w:hAnsi="Times New Roman" w:cs="Times New Roman"/>
        </w:rPr>
      </w:pPr>
      <w:r w:rsidRPr="00185764">
        <w:rPr>
          <w:rFonts w:ascii="Times New Roman" w:hAnsi="Times New Roman" w:cs="Times New Roman"/>
          <w:vertAlign w:val="superscript"/>
        </w:rPr>
        <w:t>5</w:t>
      </w:r>
      <w:r w:rsidRPr="00185764">
        <w:rPr>
          <w:rFonts w:ascii="Times New Roman" w:hAnsi="Times New Roman" w:cs="Times New Roman"/>
        </w:rPr>
        <w:t xml:space="preserve"> Université de Poitiers, CNRS, IC2MP, Poitiers, France.</w:t>
      </w:r>
    </w:p>
    <w:p w14:paraId="40E17AE2" w14:textId="77777777" w:rsidR="00C67644" w:rsidRPr="00185764" w:rsidRDefault="00C67644" w:rsidP="00C67644">
      <w:pPr>
        <w:spacing w:after="0" w:line="360" w:lineRule="auto"/>
        <w:rPr>
          <w:rFonts w:ascii="Times New Roman" w:hAnsi="Times New Roman" w:cs="Times New Roman"/>
          <w:sz w:val="24"/>
          <w:szCs w:val="24"/>
        </w:rPr>
      </w:pPr>
    </w:p>
    <w:p w14:paraId="253407B2" w14:textId="77777777" w:rsidR="00C67644" w:rsidRPr="00185764" w:rsidRDefault="00C67644" w:rsidP="00C67644">
      <w:pPr>
        <w:spacing w:after="0" w:line="360" w:lineRule="auto"/>
        <w:rPr>
          <w:rFonts w:ascii="Times New Roman" w:hAnsi="Times New Roman" w:cs="Times New Roman"/>
          <w:sz w:val="24"/>
          <w:szCs w:val="24"/>
          <w:lang w:val="en-US"/>
        </w:rPr>
      </w:pPr>
      <w:r w:rsidRPr="00185764">
        <w:rPr>
          <w:rFonts w:ascii="Times New Roman" w:hAnsi="Times New Roman" w:cs="Times New Roman"/>
          <w:sz w:val="24"/>
          <w:szCs w:val="24"/>
          <w:lang w:val="en-US"/>
        </w:rPr>
        <w:t>*Corresponding author. E-mail: l.zennouri@gmail.com</w:t>
      </w:r>
    </w:p>
    <w:p w14:paraId="5817F81A" w14:textId="77777777" w:rsidR="00C67644" w:rsidRPr="00185764" w:rsidRDefault="00C67644" w:rsidP="00C67644">
      <w:pPr>
        <w:spacing w:after="0" w:line="360" w:lineRule="auto"/>
        <w:rPr>
          <w:rFonts w:ascii="Times New Roman" w:hAnsi="Times New Roman" w:cs="Times New Roman"/>
          <w:sz w:val="24"/>
          <w:szCs w:val="24"/>
          <w:lang w:val="en-US"/>
        </w:rPr>
      </w:pPr>
    </w:p>
    <w:p w14:paraId="2A95DF61" w14:textId="77777777" w:rsidR="00C67644" w:rsidRPr="00185764" w:rsidRDefault="00C67644" w:rsidP="00C67644">
      <w:pPr>
        <w:spacing w:after="0" w:line="360" w:lineRule="auto"/>
        <w:rPr>
          <w:rFonts w:ascii="Times New Roman" w:hAnsi="Times New Roman" w:cs="Times New Roman"/>
          <w:sz w:val="24"/>
          <w:szCs w:val="24"/>
          <w:lang w:val="en-US"/>
        </w:rPr>
      </w:pPr>
    </w:p>
    <w:p w14:paraId="52A74F39" w14:textId="77777777" w:rsidR="00C67644" w:rsidRPr="0018576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ABSTRACT</w:t>
      </w:r>
    </w:p>
    <w:p w14:paraId="77972661" w14:textId="616498B4" w:rsidR="00C67644" w:rsidRPr="00185764" w:rsidDel="00067AAC" w:rsidRDefault="00C67644" w:rsidP="00E25F42">
      <w:pPr>
        <w:spacing w:after="0" w:line="360" w:lineRule="auto"/>
        <w:ind w:firstLine="360"/>
        <w:jc w:val="both"/>
        <w:rPr>
          <w:del w:id="1" w:author="Auteu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Tamdakht meteorite is the most massive observed fall in Morocco with a total recovered mass of ~500 kg. </w:t>
      </w:r>
      <w:del w:id="2" w:author="Auteur">
        <w:r w:rsidRPr="001A782B" w:rsidDel="00067AAC">
          <w:rPr>
            <w:rFonts w:ascii="Times New Roman" w:hAnsi="Times New Roman" w:cs="Times New Roman"/>
            <w:strike/>
            <w:color w:val="C00000"/>
            <w:sz w:val="24"/>
            <w:szCs w:val="24"/>
            <w:lang w:val="en-US"/>
          </w:rPr>
          <w:delText>It fell near Ait Benhaddou Ksar (Ouarzazate province, Morocco) on December 20, 2008.</w:delText>
        </w:r>
        <w:r w:rsidRPr="001A782B" w:rsidDel="00067AAC">
          <w:rPr>
            <w:rFonts w:ascii="Times New Roman" w:hAnsi="Times New Roman" w:cs="Times New Roman"/>
            <w:color w:val="C00000"/>
            <w:sz w:val="24"/>
            <w:szCs w:val="24"/>
            <w:lang w:val="en-US"/>
          </w:rPr>
          <w:delText xml:space="preserve"> </w:delText>
        </w:r>
      </w:del>
      <w:r w:rsidRPr="00185764">
        <w:rPr>
          <w:rFonts w:ascii="Times New Roman" w:hAnsi="Times New Roman" w:cs="Times New Roman"/>
          <w:sz w:val="24"/>
          <w:szCs w:val="24"/>
          <w:lang w:val="en-US"/>
        </w:rPr>
        <w:t xml:space="preserve">Most of the specimens investigated in this study are covered by a well-developed primary fusion crust </w:t>
      </w:r>
      <w:r w:rsidR="00575AA0">
        <w:rPr>
          <w:rFonts w:ascii="Times New Roman" w:hAnsi="Times New Roman" w:cs="Times New Roman"/>
          <w:sz w:val="24"/>
          <w:szCs w:val="24"/>
          <w:lang w:val="en-US"/>
        </w:rPr>
        <w:t>with</w:t>
      </w:r>
      <w:r w:rsidRPr="00185764">
        <w:rPr>
          <w:rFonts w:ascii="Times New Roman" w:hAnsi="Times New Roman" w:cs="Times New Roman"/>
          <w:sz w:val="24"/>
          <w:szCs w:val="24"/>
          <w:lang w:val="en-US"/>
        </w:rPr>
        <w:t xml:space="preserve"> thickness </w:t>
      </w:r>
      <w:r w:rsidR="00575AA0">
        <w:rPr>
          <w:rFonts w:ascii="Times New Roman" w:hAnsi="Times New Roman" w:cs="Times New Roman"/>
          <w:sz w:val="24"/>
          <w:szCs w:val="24"/>
          <w:lang w:val="en-US"/>
        </w:rPr>
        <w:t>that reaches up to</w:t>
      </w:r>
      <w:r w:rsidRPr="00185764">
        <w:rPr>
          <w:rFonts w:ascii="Times New Roman" w:hAnsi="Times New Roman" w:cs="Times New Roman"/>
          <w:sz w:val="24"/>
          <w:szCs w:val="24"/>
          <w:lang w:val="en-US"/>
        </w:rPr>
        <w:t xml:space="preserve"> 1.2 cm. Macroscopic investigations of th</w:t>
      </w:r>
      <w:r w:rsidR="00575AA0">
        <w:rPr>
          <w:rFonts w:ascii="Times New Roman" w:hAnsi="Times New Roman" w:cs="Times New Roman"/>
          <w:sz w:val="24"/>
          <w:szCs w:val="24"/>
          <w:lang w:val="en-US"/>
        </w:rPr>
        <w:t>is</w:t>
      </w:r>
      <w:r w:rsidRPr="00185764">
        <w:rPr>
          <w:rFonts w:ascii="Times New Roman" w:hAnsi="Times New Roman" w:cs="Times New Roman"/>
          <w:sz w:val="24"/>
          <w:szCs w:val="24"/>
          <w:lang w:val="en-US"/>
        </w:rPr>
        <w:t xml:space="preserve"> crust suggest complex atmospheric entry conditions. In some specimens, the primary fusion crust broke off and was replaced by a thin secondary crust, </w:t>
      </w:r>
      <w:r w:rsidR="00D00725">
        <w:rPr>
          <w:rFonts w:ascii="Times New Roman" w:hAnsi="Times New Roman" w:cs="Times New Roman"/>
          <w:sz w:val="24"/>
          <w:szCs w:val="24"/>
          <w:lang w:val="en-US"/>
        </w:rPr>
        <w:t>suggest</w:t>
      </w:r>
      <w:r w:rsidRPr="00185764">
        <w:rPr>
          <w:rFonts w:ascii="Times New Roman" w:hAnsi="Times New Roman" w:cs="Times New Roman"/>
          <w:sz w:val="24"/>
          <w:szCs w:val="24"/>
          <w:lang w:val="en-US"/>
        </w:rPr>
        <w:t>ing its removal during the late stages of the meteoroid’s flight. Meteorite fragments are enclosed in the primary fusion crust implying a potential inter-shower debris transfer prior to</w:t>
      </w:r>
      <w:r w:rsidR="00575AA0">
        <w:rPr>
          <w:rFonts w:ascii="Times New Roman" w:hAnsi="Times New Roman" w:cs="Times New Roman"/>
          <w:sz w:val="24"/>
          <w:szCs w:val="24"/>
          <w:lang w:val="en-US"/>
        </w:rPr>
        <w:t xml:space="preserve"> the</w:t>
      </w:r>
      <w:r w:rsidRPr="00185764">
        <w:rPr>
          <w:rFonts w:ascii="Times New Roman" w:hAnsi="Times New Roman" w:cs="Times New Roman"/>
          <w:sz w:val="24"/>
          <w:szCs w:val="24"/>
          <w:lang w:val="en-US"/>
        </w:rPr>
        <w:t xml:space="preserve"> dark flight, or that the broken pieces were retained by the viscous fusion crust. X-ray tomographic and backscattered electron imaging show</w:t>
      </w:r>
      <w:r w:rsidR="00575AA0">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that the primary fusion is irregular in thickness and consists of three layers. The outer layer is mainly composed of magnetite</w:t>
      </w:r>
      <w:r w:rsidR="00575AA0">
        <w:rPr>
          <w:rFonts w:ascii="Times New Roman" w:hAnsi="Times New Roman" w:cs="Times New Roman"/>
          <w:sz w:val="24"/>
          <w:szCs w:val="24"/>
          <w:lang w:val="en-US"/>
        </w:rPr>
        <w:t xml:space="preserve"> that</w:t>
      </w:r>
      <w:r w:rsidR="00923DA1">
        <w:rPr>
          <w:rFonts w:ascii="Times New Roman" w:hAnsi="Times New Roman" w:cs="Times New Roman"/>
          <w:sz w:val="24"/>
          <w:szCs w:val="24"/>
          <w:lang w:val="en-US"/>
        </w:rPr>
        <w:t xml:space="preserve"> </w:t>
      </w:r>
      <w:del w:id="3" w:author="Auteur">
        <w:r w:rsidR="00923DA1" w:rsidRPr="001C154A" w:rsidDel="00067AAC">
          <w:rPr>
            <w:rFonts w:ascii="Times New Roman" w:hAnsi="Times New Roman" w:cs="Times New Roman"/>
            <w:strike/>
            <w:color w:val="C00000"/>
            <w:sz w:val="24"/>
            <w:szCs w:val="24"/>
            <w:lang w:val="en-US"/>
          </w:rPr>
          <w:delText>likely</w:delText>
        </w:r>
        <w:r w:rsidR="00575AA0" w:rsidDel="00067AAC">
          <w:rPr>
            <w:rFonts w:ascii="Times New Roman" w:hAnsi="Times New Roman" w:cs="Times New Roman"/>
            <w:sz w:val="24"/>
            <w:szCs w:val="24"/>
            <w:lang w:val="en-US"/>
          </w:rPr>
          <w:delText xml:space="preserve"> </w:delText>
        </w:r>
      </w:del>
      <w:r w:rsidR="00575AA0">
        <w:rPr>
          <w:rFonts w:ascii="Times New Roman" w:hAnsi="Times New Roman" w:cs="Times New Roman"/>
          <w:sz w:val="24"/>
          <w:szCs w:val="24"/>
          <w:lang w:val="en-US"/>
        </w:rPr>
        <w:t>formed as a result of the</w:t>
      </w:r>
      <w:r w:rsidRPr="00185764">
        <w:rPr>
          <w:rFonts w:ascii="Times New Roman" w:hAnsi="Times New Roman" w:cs="Times New Roman"/>
          <w:sz w:val="24"/>
          <w:szCs w:val="24"/>
          <w:lang w:val="en-US"/>
        </w:rPr>
        <w:t xml:space="preserve"> reaction of atmospheric oxygen with Fe in the melt produced by heating. The middle layer consists of zoned olivine phenocrysts, large vesicles, metal and sulfide grains. The innermost layer displays a lower degree of melting</w:t>
      </w:r>
      <w:r w:rsidR="00575AA0">
        <w:rPr>
          <w:rFonts w:ascii="Times New Roman" w:hAnsi="Times New Roman" w:cs="Times New Roman"/>
          <w:sz w:val="24"/>
          <w:szCs w:val="24"/>
          <w:lang w:val="en-US"/>
        </w:rPr>
        <w:t xml:space="preserve"> and</w:t>
      </w:r>
      <w:r w:rsidRPr="00185764">
        <w:rPr>
          <w:rFonts w:ascii="Times New Roman" w:hAnsi="Times New Roman" w:cs="Times New Roman"/>
          <w:sz w:val="24"/>
          <w:szCs w:val="24"/>
          <w:lang w:val="en-US"/>
        </w:rPr>
        <w:t xml:space="preserve"> contains tiny vesicles, as well as metal and </w:t>
      </w:r>
      <w:r w:rsidR="00E25F42">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 xml:space="preserve">sulfides in the form of blebs and veins </w:t>
      </w:r>
      <w:r w:rsidR="00575AA0">
        <w:rPr>
          <w:rFonts w:ascii="Times New Roman" w:hAnsi="Times New Roman" w:cs="Times New Roman"/>
          <w:sz w:val="24"/>
          <w:szCs w:val="24"/>
          <w:lang w:val="en-US"/>
        </w:rPr>
        <w:t>invading</w:t>
      </w:r>
      <w:r w:rsidRPr="00185764">
        <w:rPr>
          <w:rFonts w:ascii="Times New Roman" w:hAnsi="Times New Roman" w:cs="Times New Roman"/>
          <w:sz w:val="24"/>
          <w:szCs w:val="24"/>
          <w:lang w:val="en-US"/>
        </w:rPr>
        <w:t xml:space="preserve"> the substrate. The</w:t>
      </w:r>
      <w:r w:rsidR="00575AA0">
        <w:rPr>
          <w:rFonts w:ascii="Times New Roman" w:hAnsi="Times New Roman" w:cs="Times New Roman"/>
          <w:sz w:val="24"/>
          <w:szCs w:val="24"/>
          <w:lang w:val="en-US"/>
        </w:rPr>
        <w:t xml:space="preserve"> textural,</w:t>
      </w:r>
      <w:r w:rsidRPr="00185764">
        <w:rPr>
          <w:rFonts w:ascii="Times New Roman" w:hAnsi="Times New Roman" w:cs="Times New Roman"/>
          <w:sz w:val="24"/>
          <w:szCs w:val="24"/>
          <w:lang w:val="en-US"/>
        </w:rPr>
        <w:t xml:space="preserve"> mineralogy, </w:t>
      </w:r>
      <w:r w:rsidRPr="00185764">
        <w:rPr>
          <w:rFonts w:ascii="Times New Roman" w:hAnsi="Times New Roman" w:cs="Times New Roman"/>
          <w:sz w:val="24"/>
          <w:szCs w:val="24"/>
          <w:lang w:val="en-US"/>
        </w:rPr>
        <w:lastRenderedPageBreak/>
        <w:t>and the composition</w:t>
      </w:r>
      <w:r w:rsidR="00575AA0">
        <w:rPr>
          <w:rFonts w:ascii="Times New Roman" w:hAnsi="Times New Roman" w:cs="Times New Roman"/>
          <w:sz w:val="24"/>
          <w:szCs w:val="24"/>
          <w:lang w:val="en-US"/>
        </w:rPr>
        <w:t>al variation</w:t>
      </w:r>
      <w:r w:rsidRPr="00185764">
        <w:rPr>
          <w:rFonts w:ascii="Times New Roman" w:hAnsi="Times New Roman" w:cs="Times New Roman"/>
          <w:sz w:val="24"/>
          <w:szCs w:val="24"/>
          <w:lang w:val="en-US"/>
        </w:rPr>
        <w:t xml:space="preserve"> of Tamdakht’s fusion crust impl</w:t>
      </w:r>
      <w:r w:rsidR="00575AA0">
        <w:rPr>
          <w:rFonts w:ascii="Times New Roman" w:hAnsi="Times New Roman" w:cs="Times New Roman"/>
          <w:sz w:val="24"/>
          <w:szCs w:val="24"/>
          <w:lang w:val="en-US"/>
        </w:rPr>
        <w:t>ies</w:t>
      </w:r>
      <w:r w:rsidRPr="00185764">
        <w:rPr>
          <w:rFonts w:ascii="Times New Roman" w:hAnsi="Times New Roman" w:cs="Times New Roman"/>
          <w:sz w:val="24"/>
          <w:szCs w:val="24"/>
          <w:lang w:val="en-US"/>
        </w:rPr>
        <w:t xml:space="preserve"> a </w:t>
      </w:r>
      <w:r w:rsidR="00575AA0">
        <w:rPr>
          <w:rFonts w:ascii="Times New Roman" w:hAnsi="Times New Roman" w:cs="Times New Roman"/>
          <w:sz w:val="24"/>
          <w:szCs w:val="24"/>
          <w:lang w:val="en-US"/>
        </w:rPr>
        <w:t>change in the</w:t>
      </w:r>
      <w:r w:rsidRPr="00185764">
        <w:rPr>
          <w:rFonts w:ascii="Times New Roman" w:hAnsi="Times New Roman" w:cs="Times New Roman"/>
          <w:sz w:val="24"/>
          <w:szCs w:val="24"/>
          <w:lang w:val="en-US"/>
        </w:rPr>
        <w:t xml:space="preserve"> degassing degree, temperature, and reaction </w:t>
      </w:r>
      <w:r w:rsidR="00D63A21">
        <w:rPr>
          <w:rFonts w:ascii="Times New Roman" w:hAnsi="Times New Roman" w:cs="Times New Roman"/>
          <w:sz w:val="24"/>
          <w:szCs w:val="24"/>
          <w:lang w:val="en-US"/>
        </w:rPr>
        <w:t>with</w:t>
      </w:r>
      <w:r w:rsidRPr="00185764">
        <w:rPr>
          <w:rFonts w:ascii="Times New Roman" w:hAnsi="Times New Roman" w:cs="Times New Roman"/>
          <w:sz w:val="24"/>
          <w:szCs w:val="24"/>
          <w:lang w:val="en-US"/>
        </w:rPr>
        <w:t xml:space="preserve"> atmospheric oxygen</w:t>
      </w:r>
      <w:r w:rsidR="00575AA0">
        <w:rPr>
          <w:rFonts w:ascii="Times New Roman" w:hAnsi="Times New Roman" w:cs="Times New Roman"/>
          <w:sz w:val="24"/>
          <w:szCs w:val="24"/>
          <w:lang w:val="en-US"/>
        </w:rPr>
        <w:t xml:space="preserve"> from the surface</w:t>
      </w:r>
      <w:r w:rsidRPr="00185764">
        <w:rPr>
          <w:rFonts w:ascii="Times New Roman" w:hAnsi="Times New Roman" w:cs="Times New Roman"/>
          <w:sz w:val="24"/>
          <w:szCs w:val="24"/>
          <w:lang w:val="en-US"/>
        </w:rPr>
        <w:t xml:space="preserve"> inward. </w:t>
      </w:r>
    </w:p>
    <w:p w14:paraId="7CA84DEC" w14:textId="77777777" w:rsidR="00C67644" w:rsidRPr="00185764" w:rsidRDefault="00C67644" w:rsidP="00B11CBF">
      <w:pPr>
        <w:spacing w:after="0" w:line="360" w:lineRule="auto"/>
        <w:ind w:firstLine="360"/>
        <w:jc w:val="both"/>
        <w:rPr>
          <w:rFonts w:ascii="Times New Roman" w:hAnsi="Times New Roman" w:cs="Times New Roman"/>
          <w:sz w:val="24"/>
          <w:szCs w:val="24"/>
          <w:lang w:val="en-US"/>
        </w:rPr>
      </w:pPr>
    </w:p>
    <w:p w14:paraId="5FC24C25" w14:textId="77777777" w:rsidR="00C67644" w:rsidRPr="0018576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INTRODUCTION</w:t>
      </w:r>
    </w:p>
    <w:p w14:paraId="3BF0198F" w14:textId="106D5AE6"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Ordinary chondrite meteorites are silicate-rich meteorites composed mostly of olivine and low-Ca pyroxene (Zolensky et al. 2018). They are the most abundant meteorites on Earth (80% of all falls; Russell et al. 2018). To date (May 3, 2024), 62878 ordinary chondrites </w:t>
      </w:r>
      <w:r w:rsidR="00575AA0">
        <w:rPr>
          <w:rFonts w:ascii="Times New Roman" w:hAnsi="Times New Roman" w:cs="Times New Roman"/>
          <w:sz w:val="24"/>
          <w:szCs w:val="24"/>
          <w:lang w:val="en-US"/>
        </w:rPr>
        <w:t>are</w:t>
      </w:r>
      <w:r w:rsidRPr="00185764">
        <w:rPr>
          <w:rFonts w:ascii="Times New Roman" w:hAnsi="Times New Roman" w:cs="Times New Roman"/>
          <w:sz w:val="24"/>
          <w:szCs w:val="24"/>
          <w:lang w:val="en-US"/>
        </w:rPr>
        <w:t xml:space="preserve"> recovered, including 974 falls and 61904 finds according to the Meteoritical Society bulletin database (www.lpi.usra.edu/meteor/metbull.php).</w:t>
      </w:r>
    </w:p>
    <w:p w14:paraId="05114EEE" w14:textId="4317C16E"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Fresh </w:t>
      </w:r>
      <w:r w:rsidR="008A38FC">
        <w:rPr>
          <w:rFonts w:ascii="Times New Roman" w:hAnsi="Times New Roman" w:cs="Times New Roman"/>
          <w:sz w:val="24"/>
          <w:szCs w:val="24"/>
          <w:lang w:val="en-US"/>
        </w:rPr>
        <w:t xml:space="preserve">meteorite </w:t>
      </w:r>
      <w:r w:rsidRPr="00185764">
        <w:rPr>
          <w:rFonts w:ascii="Times New Roman" w:hAnsi="Times New Roman" w:cs="Times New Roman"/>
          <w:sz w:val="24"/>
          <w:szCs w:val="24"/>
          <w:lang w:val="en-US"/>
        </w:rPr>
        <w:t>fall</w:t>
      </w:r>
      <w:r w:rsidR="008A38FC">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are covered by a fusion crust that forms during the atmospheric entry due to heating by hypervelocity collisions with air molecules (Krinov 1960). For meteorites that have been on Earth for a long time, weathering may affect the fusion crust making it no longer visible. This crust provides</w:t>
      </w:r>
      <w:r w:rsidR="008A38FC">
        <w:rPr>
          <w:rFonts w:ascii="Times New Roman" w:hAnsi="Times New Roman" w:cs="Times New Roman"/>
          <w:sz w:val="24"/>
          <w:szCs w:val="24"/>
          <w:lang w:val="en-US"/>
        </w:rPr>
        <w:t xml:space="preserve"> valuable</w:t>
      </w:r>
      <w:r w:rsidRPr="00185764">
        <w:rPr>
          <w:rFonts w:ascii="Times New Roman" w:hAnsi="Times New Roman" w:cs="Times New Roman"/>
          <w:sz w:val="24"/>
          <w:szCs w:val="24"/>
          <w:lang w:val="en-US"/>
        </w:rPr>
        <w:t xml:space="preserve"> information on the conditions (temperature, pressure, orientation) of the meteoroid’s atmospheric entry.  Two main types of fusion crusts are distinguished: (1) a primary fusion crust that forms from the beginning of the entry until the total deceleration of the meteoroid (i.e., dark flight); (2) a secondary fusion crust that forms on freshly exposed surfaces after the fragmentation of the meteoroid during its entry (Sears 1975). Fusion crusts differ based on meteorite types (Thaisen and Taylor 2009). Chondrites have a dark matt fusion crust due to the presence of iron and sulfides (Genge and Grady 1999). In iron meteorites, the fusion crust is thick due to the conductive nature of metal (El Goresy and Fechtig 1967).</w:t>
      </w:r>
      <w:del w:id="4" w:author="Auteur">
        <w:r w:rsidRPr="00D27DB4" w:rsidDel="00067AAC">
          <w:rPr>
            <w:rFonts w:ascii="Times New Roman" w:hAnsi="Times New Roman" w:cs="Times New Roman"/>
            <w:strike/>
            <w:color w:val="C00000"/>
            <w:sz w:val="24"/>
            <w:szCs w:val="24"/>
            <w:lang w:val="en-US"/>
          </w:rPr>
          <w:delText xml:space="preserve"> The fusion crust is shiny in differentiated achondrites such as eucrites (Shisseh et al. 2022).</w:delText>
        </w:r>
      </w:del>
      <w:r w:rsidRPr="00D27DB4">
        <w:rPr>
          <w:rFonts w:ascii="Times New Roman" w:hAnsi="Times New Roman" w:cs="Times New Roman"/>
          <w:color w:val="C00000"/>
          <w:sz w:val="24"/>
          <w:szCs w:val="24"/>
          <w:lang w:val="en-US"/>
        </w:rPr>
        <w:t xml:space="preserve"> </w:t>
      </w:r>
    </w:p>
    <w:p w14:paraId="040DBAFC" w14:textId="5C390F1F" w:rsidR="00C67644" w:rsidRPr="00185764" w:rsidDel="00067AAC" w:rsidRDefault="00C67644" w:rsidP="00067AAC">
      <w:pPr>
        <w:spacing w:after="0" w:line="360" w:lineRule="auto"/>
        <w:ind w:firstLine="360"/>
        <w:jc w:val="both"/>
        <w:rPr>
          <w:del w:id="5" w:author="Auteu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Since 2000, numerous meteorite falls have been documented in Morocco (with 80% </w:t>
      </w:r>
      <w:r w:rsidR="008A38FC">
        <w:rPr>
          <w:rFonts w:ascii="Times New Roman" w:hAnsi="Times New Roman" w:cs="Times New Roman"/>
          <w:sz w:val="24"/>
          <w:szCs w:val="24"/>
          <w:lang w:val="en-US"/>
        </w:rPr>
        <w:t xml:space="preserve">of them being </w:t>
      </w:r>
      <w:r w:rsidRPr="00185764">
        <w:rPr>
          <w:rFonts w:ascii="Times New Roman" w:hAnsi="Times New Roman" w:cs="Times New Roman"/>
          <w:sz w:val="24"/>
          <w:szCs w:val="24"/>
          <w:lang w:val="en-US"/>
        </w:rPr>
        <w:t>ordinary chondrites</w:t>
      </w:r>
      <w:del w:id="6" w:author="Auteur">
        <w:r w:rsidR="008A38FC" w:rsidDel="00067AAC">
          <w:rPr>
            <w:rFonts w:ascii="Times New Roman" w:hAnsi="Times New Roman" w:cs="Times New Roman"/>
            <w:sz w:val="24"/>
            <w:szCs w:val="24"/>
            <w:lang w:val="en-US"/>
          </w:rPr>
          <w:delText xml:space="preserve"> </w:delText>
        </w:r>
        <w:r w:rsidR="008A38FC" w:rsidRPr="00CA7D9A" w:rsidDel="00067AAC">
          <w:rPr>
            <w:rFonts w:ascii="Times New Roman" w:hAnsi="Times New Roman" w:cs="Times New Roman"/>
            <w:strike/>
            <w:color w:val="C00000"/>
            <w:sz w:val="24"/>
            <w:szCs w:val="24"/>
            <w:lang w:val="en-US"/>
          </w:rPr>
          <w:delText>Chennaoui et al. 2022)</w:delText>
        </w:r>
        <w:r w:rsidRPr="00CA7D9A" w:rsidDel="00067AAC">
          <w:rPr>
            <w:rFonts w:ascii="Times New Roman" w:hAnsi="Times New Roman" w:cs="Times New Roman"/>
            <w:strike/>
            <w:color w:val="C00000"/>
            <w:sz w:val="24"/>
            <w:szCs w:val="24"/>
            <w:lang w:val="en-US"/>
          </w:rPr>
          <w:delText>.</w:delText>
        </w:r>
      </w:del>
      <w:ins w:id="7" w:author="Auteur">
        <w:r w:rsidR="00067AAC">
          <w:rPr>
            <w:rFonts w:ascii="Times New Roman" w:hAnsi="Times New Roman" w:cs="Times New Roman"/>
            <w:strike/>
            <w:color w:val="C00000"/>
            <w:sz w:val="24"/>
            <w:szCs w:val="24"/>
            <w:lang w:val="en-US"/>
          </w:rPr>
          <w:t>.</w:t>
        </w:r>
      </w:ins>
      <w:r w:rsidRPr="00CA7D9A">
        <w:rPr>
          <w:rFonts w:ascii="Times New Roman" w:hAnsi="Times New Roman" w:cs="Times New Roman"/>
          <w:color w:val="C00000"/>
          <w:sz w:val="24"/>
          <w:szCs w:val="24"/>
          <w:lang w:val="en-US"/>
        </w:rPr>
        <w:t xml:space="preserve"> </w:t>
      </w:r>
      <w:r w:rsidRPr="00185764">
        <w:rPr>
          <w:rFonts w:ascii="Times New Roman" w:hAnsi="Times New Roman" w:cs="Times New Roman"/>
          <w:sz w:val="24"/>
          <w:szCs w:val="24"/>
          <w:lang w:val="en-US"/>
        </w:rPr>
        <w:t>These falls have total recovered masses ranging from 79 grams (Izarzar meteorite fall) to up to ~500 kg (Tamdakht meteorite fall)</w:t>
      </w:r>
      <w:del w:id="8" w:author="Auteur">
        <w:r w:rsidRPr="00185764" w:rsidDel="00067AAC">
          <w:rPr>
            <w:rFonts w:ascii="Times New Roman" w:hAnsi="Times New Roman" w:cs="Times New Roman"/>
            <w:sz w:val="24"/>
            <w:szCs w:val="24"/>
            <w:lang w:val="en-US"/>
          </w:rPr>
          <w:delText xml:space="preserve"> ()</w:delText>
        </w:r>
      </w:del>
      <w:r w:rsidRPr="00185764">
        <w:rPr>
          <w:rFonts w:ascii="Times New Roman" w:hAnsi="Times New Roman" w:cs="Times New Roman"/>
          <w:sz w:val="24"/>
          <w:szCs w:val="24"/>
          <w:lang w:val="en-US"/>
        </w:rPr>
        <w:t>.</w:t>
      </w:r>
      <w:ins w:id="9" w:author="Auteur">
        <w:r w:rsidR="00067AAC">
          <w:rPr>
            <w:rFonts w:ascii="Times New Roman" w:hAnsi="Times New Roman" w:cs="Times New Roman"/>
            <w:strike/>
            <w:color w:val="C00000"/>
            <w:sz w:val="24"/>
            <w:szCs w:val="24"/>
            <w:lang w:val="en-US"/>
          </w:rPr>
          <w:t xml:space="preserve"> </w:t>
        </w:r>
      </w:ins>
      <w:del w:id="10" w:author="Auteur">
        <w:r w:rsidRPr="001C154A" w:rsidDel="00067AAC">
          <w:rPr>
            <w:rFonts w:ascii="Times New Roman" w:hAnsi="Times New Roman" w:cs="Times New Roman"/>
            <w:strike/>
            <w:color w:val="C00000"/>
            <w:sz w:val="24"/>
            <w:szCs w:val="24"/>
            <w:lang w:val="en-US"/>
          </w:rPr>
          <w:delText xml:space="preserve"> Immediately after the report of a big bolide on December 20, 2008, by many eyewitnesses in Agadir, Marrakech, Ouarzazate </w:delText>
        </w:r>
        <w:r w:rsidR="00D63A21" w:rsidRPr="001C154A" w:rsidDel="00067AAC">
          <w:rPr>
            <w:rFonts w:ascii="Times New Roman" w:hAnsi="Times New Roman" w:cs="Times New Roman"/>
            <w:strike/>
            <w:color w:val="C00000"/>
            <w:sz w:val="24"/>
            <w:szCs w:val="24"/>
            <w:lang w:val="en-US"/>
          </w:rPr>
          <w:delText>and</w:delText>
        </w:r>
        <w:r w:rsidRPr="001C154A" w:rsidDel="00067AAC">
          <w:rPr>
            <w:rFonts w:ascii="Times New Roman" w:hAnsi="Times New Roman" w:cs="Times New Roman"/>
            <w:strike/>
            <w:color w:val="C00000"/>
            <w:sz w:val="24"/>
            <w:szCs w:val="24"/>
            <w:lang w:val="en-US"/>
          </w:rPr>
          <w:delText xml:space="preserve"> Tichka pass in the High Atlas Mountains, many Moroccan meteorite hunters initiated a search for pieces of the fall. It took five weeks of searching in the mountains covered by snow to find the first sample, which was recovered by Mohamed Azeroual far from the Tichka pass, close to Tamdakht village in the South of Morocco</w:delText>
        </w:r>
        <w:r w:rsidR="003C6267" w:rsidRPr="001C154A" w:rsidDel="00067AAC">
          <w:rPr>
            <w:rFonts w:ascii="Times New Roman" w:hAnsi="Times New Roman" w:cs="Times New Roman"/>
            <w:strike/>
            <w:color w:val="C00000"/>
            <w:sz w:val="24"/>
            <w:szCs w:val="24"/>
            <w:lang w:val="en-US"/>
          </w:rPr>
          <w:delText xml:space="preserve"> (Fig. 1).</w:delText>
        </w:r>
        <w:r w:rsidRPr="001C154A" w:rsidDel="00067AAC">
          <w:rPr>
            <w:rFonts w:ascii="Times New Roman" w:hAnsi="Times New Roman" w:cs="Times New Roman"/>
            <w:color w:val="C00000"/>
            <w:sz w:val="24"/>
            <w:szCs w:val="24"/>
            <w:lang w:val="en-US"/>
          </w:rPr>
          <w:delText xml:space="preserve">   </w:delText>
        </w:r>
      </w:del>
    </w:p>
    <w:p w14:paraId="1DCB03B5" w14:textId="7D1C9940" w:rsidR="00C67644" w:rsidRPr="00934362" w:rsidRDefault="00C67644" w:rsidP="00067AAC">
      <w:pPr>
        <w:spacing w:after="0" w:line="360" w:lineRule="auto"/>
        <w:ind w:firstLine="360"/>
        <w:jc w:val="both"/>
        <w:rPr>
          <w:rFonts w:ascii="Times New Roman" w:hAnsi="Times New Roman" w:cs="Times New Roman"/>
          <w:sz w:val="24"/>
          <w:szCs w:val="24"/>
          <w:highlight w:val="yellow"/>
          <w:lang w:val="en-US"/>
        </w:rPr>
      </w:pPr>
      <w:r w:rsidRPr="00185764">
        <w:rPr>
          <w:rFonts w:ascii="Times New Roman" w:hAnsi="Times New Roman" w:cs="Times New Roman"/>
          <w:sz w:val="24"/>
          <w:szCs w:val="24"/>
          <w:lang w:val="en-US"/>
        </w:rPr>
        <w:t>Tamdakht is</w:t>
      </w:r>
      <w:r w:rsidR="00D00725">
        <w:rPr>
          <w:rFonts w:ascii="Times New Roman" w:hAnsi="Times New Roman" w:cs="Times New Roman"/>
          <w:sz w:val="24"/>
          <w:szCs w:val="24"/>
          <w:lang w:val="en-US"/>
        </w:rPr>
        <w:t xml:space="preserve"> classified as</w:t>
      </w:r>
      <w:r w:rsidRPr="00185764">
        <w:rPr>
          <w:rFonts w:ascii="Times New Roman" w:hAnsi="Times New Roman" w:cs="Times New Roman"/>
          <w:sz w:val="24"/>
          <w:szCs w:val="24"/>
          <w:lang w:val="en-US"/>
        </w:rPr>
        <w:t xml:space="preserve"> an H (high iron, high metal) ordinary chondrite, displaying a petrologic type of 5 (moderately equilibrated</w:t>
      </w:r>
      <w:ins w:id="11" w:author="Auteur">
        <w:r w:rsidR="00067AAC">
          <w:rPr>
            <w:rFonts w:ascii="Times New Roman" w:hAnsi="Times New Roman" w:cs="Times New Roman"/>
            <w:strike/>
            <w:color w:val="C00000"/>
            <w:sz w:val="24"/>
            <w:szCs w:val="24"/>
            <w:lang w:val="en-US"/>
          </w:rPr>
          <w:t xml:space="preserve">) </w:t>
        </w:r>
        <w:r w:rsidR="00067AAC" w:rsidRPr="00185764">
          <w:rPr>
            <w:rFonts w:ascii="Times New Roman" w:hAnsi="Times New Roman" w:cs="Times New Roman"/>
            <w:sz w:val="24"/>
            <w:szCs w:val="24"/>
            <w:lang w:val="en-US"/>
          </w:rPr>
          <w:t>(</w:t>
        </w:r>
        <w:r w:rsidR="00067AAC">
          <w:rPr>
            <w:rFonts w:ascii="Times New Roman" w:hAnsi="Times New Roman" w:cs="Times New Roman"/>
            <w:sz w:val="24"/>
            <w:szCs w:val="24"/>
            <w:lang w:val="en-US"/>
          </w:rPr>
          <w:fldChar w:fldCharType="begin"/>
        </w:r>
        <w:r w:rsidR="00067AAC">
          <w:rPr>
            <w:rFonts w:ascii="Times New Roman" w:hAnsi="Times New Roman" w:cs="Times New Roman"/>
            <w:sz w:val="24"/>
            <w:szCs w:val="24"/>
            <w:lang w:val="en-US"/>
          </w:rPr>
          <w:instrText xml:space="preserve"> HYPERLINK "http://</w:instrText>
        </w:r>
        <w:r w:rsidR="00067AAC" w:rsidRPr="00185764">
          <w:rPr>
            <w:rFonts w:ascii="Times New Roman" w:hAnsi="Times New Roman" w:cs="Times New Roman"/>
            <w:sz w:val="24"/>
            <w:szCs w:val="24"/>
            <w:lang w:val="en-US"/>
          </w:rPr>
          <w:instrText>www.lpi.usra.edu/meteor/metbull.php</w:instrText>
        </w:r>
        <w:r w:rsidR="00067AAC">
          <w:rPr>
            <w:rFonts w:ascii="Times New Roman" w:hAnsi="Times New Roman" w:cs="Times New Roman"/>
            <w:sz w:val="24"/>
            <w:szCs w:val="24"/>
            <w:lang w:val="en-US"/>
          </w:rPr>
          <w:instrText xml:space="preserve">" </w:instrText>
        </w:r>
        <w:r w:rsidR="00067AAC">
          <w:rPr>
            <w:rFonts w:ascii="Times New Roman" w:hAnsi="Times New Roman" w:cs="Times New Roman"/>
            <w:sz w:val="24"/>
            <w:szCs w:val="24"/>
            <w:lang w:val="en-US"/>
          </w:rPr>
        </w:r>
        <w:r w:rsidR="00067AAC">
          <w:rPr>
            <w:rFonts w:ascii="Times New Roman" w:hAnsi="Times New Roman" w:cs="Times New Roman"/>
            <w:sz w:val="24"/>
            <w:szCs w:val="24"/>
            <w:lang w:val="en-US"/>
          </w:rPr>
          <w:fldChar w:fldCharType="separate"/>
        </w:r>
        <w:r w:rsidR="00067AAC" w:rsidRPr="002D0A65">
          <w:rPr>
            <w:rStyle w:val="Lienhypertexte"/>
            <w:rFonts w:ascii="Times New Roman" w:hAnsi="Times New Roman" w:cs="Times New Roman"/>
            <w:sz w:val="24"/>
            <w:szCs w:val="24"/>
            <w:lang w:val="en-US"/>
          </w:rPr>
          <w:t>www.lpi.usra.edu/meteor/metbull.php</w:t>
        </w:r>
        <w:r w:rsidR="00067AAC">
          <w:rPr>
            <w:rFonts w:ascii="Times New Roman" w:hAnsi="Times New Roman" w:cs="Times New Roman"/>
            <w:sz w:val="24"/>
            <w:szCs w:val="24"/>
            <w:lang w:val="en-US"/>
          </w:rPr>
          <w:fldChar w:fldCharType="end"/>
        </w:r>
        <w:r w:rsidR="00067AAC" w:rsidRPr="00185764">
          <w:rPr>
            <w:rFonts w:ascii="Times New Roman" w:hAnsi="Times New Roman" w:cs="Times New Roman"/>
            <w:sz w:val="24"/>
            <w:szCs w:val="24"/>
            <w:lang w:val="en-US"/>
          </w:rPr>
          <w:t>)</w:t>
        </w:r>
        <w:r w:rsidR="00067AAC">
          <w:rPr>
            <w:rFonts w:ascii="Times New Roman" w:hAnsi="Times New Roman" w:cs="Times New Roman"/>
            <w:sz w:val="24"/>
            <w:szCs w:val="24"/>
            <w:lang w:val="en-US"/>
          </w:rPr>
          <w:t>.</w:t>
        </w:r>
      </w:ins>
      <w:del w:id="12" w:author="Auteur">
        <w:r w:rsidRPr="00185764" w:rsidDel="00067AAC">
          <w:rPr>
            <w:rFonts w:ascii="Times New Roman" w:hAnsi="Times New Roman" w:cs="Times New Roman"/>
            <w:sz w:val="24"/>
            <w:szCs w:val="24"/>
            <w:lang w:val="en-US"/>
          </w:rPr>
          <w:delText xml:space="preserve"> </w:delText>
        </w:r>
        <w:r w:rsidRPr="00CA7D9A" w:rsidDel="00067AAC">
          <w:rPr>
            <w:rFonts w:ascii="Times New Roman" w:hAnsi="Times New Roman" w:cs="Times New Roman"/>
            <w:strike/>
            <w:color w:val="C00000"/>
            <w:sz w:val="24"/>
            <w:szCs w:val="24"/>
            <w:lang w:val="en-US"/>
          </w:rPr>
          <w:delText>Chennaoui et al. 2009).</w:delText>
        </w:r>
        <w:r w:rsidR="008A38FC" w:rsidRPr="00CA7D9A" w:rsidDel="00067AAC">
          <w:rPr>
            <w:rFonts w:ascii="Times New Roman" w:hAnsi="Times New Roman" w:cs="Times New Roman"/>
            <w:color w:val="C00000"/>
            <w:sz w:val="24"/>
            <w:szCs w:val="24"/>
            <w:lang w:val="en-US"/>
          </w:rPr>
          <w:delText xml:space="preserve"> </w:delText>
        </w:r>
        <w:r w:rsidR="008A38FC" w:rsidDel="00067AAC">
          <w:rPr>
            <w:rFonts w:ascii="Times New Roman" w:hAnsi="Times New Roman" w:cs="Times New Roman"/>
            <w:sz w:val="24"/>
            <w:szCs w:val="24"/>
            <w:lang w:val="en-US"/>
          </w:rPr>
          <w:delText>Tamdakht is characterized by</w:delText>
        </w:r>
        <w:r w:rsidR="00D00725" w:rsidDel="00067AAC">
          <w:rPr>
            <w:rFonts w:ascii="Times New Roman" w:hAnsi="Times New Roman" w:cs="Times New Roman"/>
            <w:sz w:val="24"/>
            <w:szCs w:val="24"/>
            <w:lang w:val="en-US"/>
          </w:rPr>
          <w:delText xml:space="preserve"> </w:delText>
        </w:r>
        <w:r w:rsidR="008A38FC" w:rsidDel="00067AAC">
          <w:rPr>
            <w:rFonts w:ascii="Times New Roman" w:hAnsi="Times New Roman" w:cs="Times New Roman"/>
            <w:sz w:val="24"/>
            <w:szCs w:val="24"/>
            <w:lang w:val="en-US"/>
          </w:rPr>
          <w:delText>a</w:delText>
        </w:r>
        <w:r w:rsidR="00D00725" w:rsidDel="00067AAC">
          <w:rPr>
            <w:rFonts w:ascii="Times New Roman" w:hAnsi="Times New Roman" w:cs="Times New Roman"/>
            <w:sz w:val="24"/>
            <w:szCs w:val="24"/>
            <w:lang w:val="en-US"/>
          </w:rPr>
          <w:delText xml:space="preserve"> unique fusion crust</w:delText>
        </w:r>
        <w:r w:rsidR="00CA7D9A" w:rsidDel="00067AAC">
          <w:rPr>
            <w:rFonts w:ascii="Times New Roman" w:hAnsi="Times New Roman" w:cs="Times New Roman"/>
            <w:sz w:val="24"/>
            <w:szCs w:val="24"/>
            <w:lang w:val="en-US"/>
          </w:rPr>
          <w:delText>.</w:delText>
        </w:r>
        <w:r w:rsidR="00D00725" w:rsidDel="00067AAC">
          <w:rPr>
            <w:rFonts w:ascii="Times New Roman" w:hAnsi="Times New Roman" w:cs="Times New Roman"/>
            <w:sz w:val="24"/>
            <w:szCs w:val="24"/>
            <w:lang w:val="en-US"/>
          </w:rPr>
          <w:delText xml:space="preserve"> </w:delText>
        </w:r>
        <w:r w:rsidR="008A38FC" w:rsidRPr="00CA7D9A" w:rsidDel="00067AAC">
          <w:rPr>
            <w:rFonts w:ascii="Times New Roman" w:hAnsi="Times New Roman" w:cs="Times New Roman"/>
            <w:strike/>
            <w:color w:val="C00000"/>
            <w:sz w:val="24"/>
            <w:szCs w:val="24"/>
            <w:lang w:val="en-US"/>
          </w:rPr>
          <w:delText>as reported</w:delText>
        </w:r>
        <w:r w:rsidR="00D00725" w:rsidRPr="00CA7D9A" w:rsidDel="00067AAC">
          <w:rPr>
            <w:rFonts w:ascii="Times New Roman" w:hAnsi="Times New Roman" w:cs="Times New Roman"/>
            <w:strike/>
            <w:color w:val="C00000"/>
            <w:sz w:val="24"/>
            <w:szCs w:val="24"/>
            <w:lang w:val="en-US"/>
          </w:rPr>
          <w:delText xml:space="preserve"> by Chennaoui et al. (2017)</w:delText>
        </w:r>
        <w:r w:rsidRPr="00CA7D9A" w:rsidDel="00067AAC">
          <w:rPr>
            <w:rFonts w:ascii="Times New Roman" w:hAnsi="Times New Roman" w:cs="Times New Roman"/>
            <w:color w:val="C00000"/>
            <w:sz w:val="24"/>
            <w:szCs w:val="24"/>
            <w:lang w:val="en-US"/>
          </w:rPr>
          <w:delText xml:space="preserve"> </w:delText>
        </w:r>
      </w:del>
    </w:p>
    <w:p w14:paraId="67B0A281" w14:textId="43520EA4" w:rsidR="00FB7D67" w:rsidRPr="00185764" w:rsidRDefault="00FB7D67" w:rsidP="008A38FC">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lastRenderedPageBreak/>
        <w:t xml:space="preserve">  In this paper, we provide a detailed description of Tamdakht’s strewnfield,</w:t>
      </w:r>
      <w:r w:rsidR="00D00725">
        <w:rPr>
          <w:rFonts w:ascii="Times New Roman" w:hAnsi="Times New Roman" w:cs="Times New Roman"/>
          <w:sz w:val="24"/>
          <w:szCs w:val="24"/>
          <w:lang w:val="en-US"/>
        </w:rPr>
        <w:t xml:space="preserve"> petrography, and mineralogy. The fusion crust is investigated</w:t>
      </w:r>
      <w:r w:rsidR="008A38FC">
        <w:rPr>
          <w:rFonts w:ascii="Times New Roman" w:hAnsi="Times New Roman" w:cs="Times New Roman"/>
          <w:sz w:val="24"/>
          <w:szCs w:val="24"/>
          <w:lang w:val="en-US"/>
        </w:rPr>
        <w:t xml:space="preserve"> in detail to gain insight into the processes that occurred during Tamdakht’s meteoroid atmospheric entry.</w:t>
      </w:r>
      <w:r w:rsidR="00D00725">
        <w:rPr>
          <w:rFonts w:ascii="Times New Roman" w:hAnsi="Times New Roman" w:cs="Times New Roman"/>
          <w:sz w:val="24"/>
          <w:szCs w:val="24"/>
          <w:lang w:val="en-US"/>
        </w:rPr>
        <w:t xml:space="preserve"> </w:t>
      </w:r>
      <w:r w:rsidR="008A38FC">
        <w:rPr>
          <w:rFonts w:ascii="Times New Roman" w:hAnsi="Times New Roman" w:cs="Times New Roman"/>
          <w:sz w:val="24"/>
          <w:szCs w:val="24"/>
          <w:lang w:val="en-US"/>
        </w:rPr>
        <w:t>W</w:t>
      </w:r>
      <w:r w:rsidR="00D00725">
        <w:rPr>
          <w:rFonts w:ascii="Times New Roman" w:hAnsi="Times New Roman" w:cs="Times New Roman"/>
          <w:sz w:val="24"/>
          <w:szCs w:val="24"/>
          <w:lang w:val="en-US"/>
        </w:rPr>
        <w:t>e</w:t>
      </w:r>
      <w:r w:rsidR="008A38FC">
        <w:rPr>
          <w:rFonts w:ascii="Times New Roman" w:hAnsi="Times New Roman" w:cs="Times New Roman"/>
          <w:sz w:val="24"/>
          <w:szCs w:val="24"/>
          <w:lang w:val="en-US"/>
        </w:rPr>
        <w:t xml:space="preserve"> eventually</w:t>
      </w:r>
      <w:r w:rsidR="00D00725">
        <w:rPr>
          <w:rFonts w:ascii="Times New Roman" w:hAnsi="Times New Roman" w:cs="Times New Roman"/>
          <w:sz w:val="24"/>
          <w:szCs w:val="24"/>
          <w:lang w:val="en-US"/>
        </w:rPr>
        <w:t xml:space="preserve"> suggest</w:t>
      </w:r>
      <w:r w:rsidRPr="00185764">
        <w:rPr>
          <w:rFonts w:ascii="Times New Roman" w:hAnsi="Times New Roman" w:cs="Times New Roman"/>
          <w:sz w:val="24"/>
          <w:szCs w:val="24"/>
          <w:lang w:val="en-US"/>
        </w:rPr>
        <w:t xml:space="preserve"> a formation mechanism for </w:t>
      </w:r>
      <w:r w:rsidR="00D00725">
        <w:rPr>
          <w:rFonts w:ascii="Times New Roman" w:hAnsi="Times New Roman" w:cs="Times New Roman"/>
          <w:sz w:val="24"/>
          <w:szCs w:val="24"/>
          <w:lang w:val="en-US"/>
        </w:rPr>
        <w:t>this</w:t>
      </w:r>
      <w:r w:rsidRPr="00185764">
        <w:rPr>
          <w:rFonts w:ascii="Times New Roman" w:hAnsi="Times New Roman" w:cs="Times New Roman"/>
          <w:sz w:val="24"/>
          <w:szCs w:val="24"/>
          <w:lang w:val="en-US"/>
        </w:rPr>
        <w:t xml:space="preserve"> unusual fusion crust.</w:t>
      </w:r>
    </w:p>
    <w:p w14:paraId="63DAB259" w14:textId="77777777" w:rsidR="00C67644" w:rsidRPr="00185764" w:rsidRDefault="00C67644" w:rsidP="00C67644">
      <w:pPr>
        <w:spacing w:after="0" w:line="360" w:lineRule="auto"/>
        <w:rPr>
          <w:rFonts w:ascii="Times New Roman" w:hAnsi="Times New Roman" w:cs="Times New Roman"/>
          <w:b/>
          <w:bCs/>
          <w:sz w:val="24"/>
          <w:szCs w:val="24"/>
          <w:lang w:val="en-US"/>
        </w:rPr>
      </w:pPr>
    </w:p>
    <w:p w14:paraId="57F8DA52" w14:textId="77777777" w:rsidR="00C67644" w:rsidRPr="0018576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SAMPLES AND METHODS</w:t>
      </w:r>
    </w:p>
    <w:p w14:paraId="00DC5B67" w14:textId="77777777" w:rsidR="00C67644" w:rsidRPr="00185764" w:rsidRDefault="00C67644" w:rsidP="00C67644">
      <w:pPr>
        <w:spacing w:after="0" w:line="360" w:lineRule="auto"/>
        <w:rPr>
          <w:rFonts w:ascii="Times New Roman" w:hAnsi="Times New Roman" w:cs="Times New Roman"/>
          <w:b/>
          <w:bCs/>
          <w:i/>
          <w:iCs/>
          <w:lang w:val="en-US"/>
        </w:rPr>
      </w:pPr>
    </w:p>
    <w:p w14:paraId="20AB2934" w14:textId="77777777" w:rsidR="00C67644" w:rsidRPr="00185764" w:rsidRDefault="00C67644" w:rsidP="00C67644">
      <w:pPr>
        <w:spacing w:after="0" w:line="360" w:lineRule="auto"/>
        <w:rPr>
          <w:rFonts w:ascii="Times New Roman" w:hAnsi="Times New Roman" w:cs="Times New Roman"/>
          <w:b/>
          <w:bCs/>
          <w:lang w:val="en-US"/>
        </w:rPr>
      </w:pPr>
      <w:r w:rsidRPr="00185764">
        <w:rPr>
          <w:rFonts w:ascii="Times New Roman" w:hAnsi="Times New Roman" w:cs="Times New Roman"/>
          <w:b/>
          <w:bCs/>
          <w:lang w:val="en-US"/>
        </w:rPr>
        <w:t>FIELDWORK</w:t>
      </w:r>
    </w:p>
    <w:p w14:paraId="61587EDD" w14:textId="65E0FE46"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Five weeks after the initial reports of a fireball sighting, a field mission was organized by Hasnaa Chennaoui</w:t>
      </w:r>
      <w:r w:rsidR="006D281A">
        <w:rPr>
          <w:rFonts w:ascii="Times New Roman" w:hAnsi="Times New Roman" w:cs="Times New Roman"/>
          <w:sz w:val="24"/>
          <w:szCs w:val="24"/>
          <w:lang w:val="en-US"/>
        </w:rPr>
        <w:t xml:space="preserve"> (Hassan II University of Casablanca)</w:t>
      </w:r>
      <w:r w:rsidRPr="00185764">
        <w:rPr>
          <w:rFonts w:ascii="Times New Roman" w:hAnsi="Times New Roman" w:cs="Times New Roman"/>
          <w:sz w:val="24"/>
          <w:szCs w:val="24"/>
          <w:lang w:val="en-US"/>
        </w:rPr>
        <w:t>,</w:t>
      </w:r>
      <w:r w:rsidR="006D281A">
        <w:rPr>
          <w:rFonts w:ascii="Times New Roman" w:hAnsi="Times New Roman" w:cs="Times New Roman"/>
          <w:sz w:val="24"/>
          <w:szCs w:val="24"/>
          <w:lang w:val="en-US"/>
        </w:rPr>
        <w:t xml:space="preserve"> accompa</w:t>
      </w:r>
      <w:r w:rsidR="008A38FC">
        <w:rPr>
          <w:rFonts w:ascii="Times New Roman" w:hAnsi="Times New Roman" w:cs="Times New Roman"/>
          <w:sz w:val="24"/>
          <w:szCs w:val="24"/>
          <w:lang w:val="en-US"/>
        </w:rPr>
        <w:t>nied</w:t>
      </w:r>
      <w:r w:rsidR="006D281A">
        <w:rPr>
          <w:rFonts w:ascii="Times New Roman" w:hAnsi="Times New Roman" w:cs="Times New Roman"/>
          <w:sz w:val="24"/>
          <w:szCs w:val="24"/>
          <w:lang w:val="en-US"/>
        </w:rPr>
        <w:t xml:space="preserve"> by</w:t>
      </w:r>
      <w:r w:rsidRPr="00185764">
        <w:rPr>
          <w:rFonts w:ascii="Times New Roman" w:hAnsi="Times New Roman" w:cs="Times New Roman"/>
          <w:sz w:val="24"/>
          <w:szCs w:val="24"/>
          <w:lang w:val="en-US"/>
        </w:rPr>
        <w:t xml:space="preserve"> Mohamed Aid, and Mohamed Aoudjehane to the fall area close to Ouarzazate province, Ait Benhaddou Ksar and Tamdakht village. </w:t>
      </w:r>
    </w:p>
    <w:p w14:paraId="1B07DADD" w14:textId="77777777" w:rsidR="00C67644" w:rsidRPr="00185764" w:rsidRDefault="00C67644" w:rsidP="00C67644">
      <w:pPr>
        <w:spacing w:after="0" w:line="360" w:lineRule="auto"/>
        <w:jc w:val="both"/>
        <w:rPr>
          <w:rFonts w:ascii="Times New Roman" w:hAnsi="Times New Roman" w:cs="Times New Roman"/>
          <w:sz w:val="24"/>
          <w:szCs w:val="24"/>
          <w:lang w:val="en-US"/>
        </w:rPr>
      </w:pPr>
    </w:p>
    <w:p w14:paraId="176401BE" w14:textId="77777777" w:rsidR="00C67644" w:rsidRPr="00185764" w:rsidRDefault="00C67644" w:rsidP="00C67644">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SAMPLES</w:t>
      </w:r>
    </w:p>
    <w:p w14:paraId="72A38500" w14:textId="449BC18A" w:rsidR="00C67644" w:rsidRPr="00185764" w:rsidRDefault="00C67644" w:rsidP="00934362">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In this study, we investigate numerous Tamdakht meteorite fragments </w:t>
      </w:r>
      <w:r w:rsidR="00131B20">
        <w:rPr>
          <w:rFonts w:ascii="Times New Roman" w:hAnsi="Times New Roman" w:cs="Times New Roman"/>
          <w:sz w:val="24"/>
          <w:szCs w:val="24"/>
          <w:lang w:val="en-US"/>
        </w:rPr>
        <w:t>that exhibit</w:t>
      </w:r>
      <w:r w:rsidRPr="00185764">
        <w:rPr>
          <w:rFonts w:ascii="Times New Roman" w:hAnsi="Times New Roman" w:cs="Times New Roman"/>
          <w:sz w:val="24"/>
          <w:szCs w:val="24"/>
          <w:lang w:val="en-US"/>
        </w:rPr>
        <w:t xml:space="preserve"> a variety of fusion crust features. For macroscopic studies, we examined three Tamdakht specimens. For microtomographic investigations, we used one centimetric fragment of Tamdakht covered by a fusion crust. For mineralogical and compositional analysis, we studied two thin sections and four thick sections. </w:t>
      </w:r>
    </w:p>
    <w:p w14:paraId="06324CEF" w14:textId="77777777" w:rsidR="00C67644" w:rsidRPr="00185764" w:rsidRDefault="00C67644" w:rsidP="00C67644">
      <w:pPr>
        <w:spacing w:after="0" w:line="360" w:lineRule="auto"/>
        <w:jc w:val="both"/>
        <w:rPr>
          <w:rFonts w:ascii="Times New Roman" w:hAnsi="Times New Roman" w:cs="Times New Roman"/>
          <w:sz w:val="24"/>
          <w:szCs w:val="24"/>
          <w:lang w:val="en-US"/>
        </w:rPr>
      </w:pPr>
    </w:p>
    <w:p w14:paraId="52BE3115" w14:textId="77777777" w:rsidR="00C67644" w:rsidRPr="00185764" w:rsidRDefault="00C67644" w:rsidP="00C67644">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X-RAY TOMOGRAPHY</w:t>
      </w:r>
    </w:p>
    <w:p w14:paraId="656DDEAC" w14:textId="33EA18EC" w:rsidR="00C6764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X-ray tomographic analysis was performed at the Institut de Chimie des Milieux et Matériaux de Poitiers (IC2MP, France), using an EasyTom XL Duo device (RX-solutions, France) with a microfocus x-ray source (Hamamatsu L12161) coupled to a flat panel detector (Varian PaxScan 2520DX), following these parameters:  110 kV (tube voltage), 90 µA (target current), 1440 projections (1840x1456 pixels; 16 bits), 3 frames per second (imager readout speed),  10 frames averaging, beam filtration with a 1</w:t>
      </w:r>
      <w:r w:rsidR="00131B20">
        <w:rPr>
          <w:rFonts w:ascii="Times New Roman" w:hAnsi="Times New Roman" w:cs="Times New Roman"/>
          <w:sz w:val="24"/>
          <w:szCs w:val="24"/>
          <w:lang w:val="en-US"/>
        </w:rPr>
        <w:t>.</w:t>
      </w:r>
      <w:r w:rsidRPr="00185764">
        <w:rPr>
          <w:rFonts w:ascii="Times New Roman" w:hAnsi="Times New Roman" w:cs="Times New Roman"/>
          <w:sz w:val="24"/>
          <w:szCs w:val="24"/>
          <w:lang w:val="en-US"/>
        </w:rPr>
        <w:t>2 mm Al filter, source-to-object and source-to-detector distances of 67 mm and 589 mm respectively, and voxel resolution of 14.42 µm. Slice reconstructions were constructed using an XAct software (RX-Solutions) with a filtered back projection algorithm, attenuation of beam hardening artefact, corrections of x-ray spot drift and ring art</w:t>
      </w:r>
      <w:r w:rsidR="00D63A21">
        <w:rPr>
          <w:rFonts w:ascii="Times New Roman" w:hAnsi="Times New Roman" w:cs="Times New Roman"/>
          <w:sz w:val="24"/>
          <w:szCs w:val="24"/>
          <w:lang w:val="en-US"/>
        </w:rPr>
        <w:t>i</w:t>
      </w:r>
      <w:r w:rsidRPr="00185764">
        <w:rPr>
          <w:rFonts w:ascii="Times New Roman" w:hAnsi="Times New Roman" w:cs="Times New Roman"/>
          <w:sz w:val="24"/>
          <w:szCs w:val="24"/>
          <w:lang w:val="en-US"/>
        </w:rPr>
        <w:t>facts. In order to understand the internal evolution of the fusion crust without cutting the sample, cross-section images and a three-dimensional model were performed with Avizo v. 2019 (Thermo Fisher Scientific-FEI).</w:t>
      </w:r>
    </w:p>
    <w:p w14:paraId="49B91A6F" w14:textId="77777777" w:rsidR="00FB4CC0" w:rsidRDefault="00FB4CC0" w:rsidP="00FB7D67">
      <w:pPr>
        <w:spacing w:after="0" w:line="360" w:lineRule="auto"/>
        <w:jc w:val="both"/>
        <w:rPr>
          <w:rFonts w:ascii="Times New Roman" w:hAnsi="Times New Roman" w:cs="Times New Roman"/>
          <w:b/>
          <w:bCs/>
          <w:sz w:val="24"/>
          <w:szCs w:val="24"/>
          <w:lang w:val="en-US"/>
        </w:rPr>
      </w:pPr>
    </w:p>
    <w:p w14:paraId="14932C9F" w14:textId="1950BEEC" w:rsidR="00FB7D67" w:rsidRPr="00185764" w:rsidRDefault="00FB7D67" w:rsidP="00FB7D67">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OPTICAL AND SEM MICROSCOPY</w:t>
      </w:r>
    </w:p>
    <w:p w14:paraId="4E8495C9" w14:textId="3CDA698A" w:rsidR="00FB7D67" w:rsidRPr="00185764" w:rsidRDefault="00FB7D67" w:rsidP="00FB7D67">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For optical microscopic observations, we used a Zeiss-Axio Imager polarizing microscope in transmitted light, coupled with a digital camera AxioCam-105-color at the Dipartimento di Scienze della Terra, Università di Pisa, Italy. To obtain backscattered electron images of the fusion crust and the interior of Tamdakht, we used a scanning electron microscope (SEM) FEI Quanta 450 ESEM FEG equipped with microanalytical energy dispersive system (EDS) Bruker QUANTAX XFlash Detector 6</w:t>
      </w:r>
      <w:r w:rsidR="00D63A21">
        <w:rPr>
          <w:rFonts w:ascii="Times New Roman" w:hAnsi="Times New Roman" w:cs="Times New Roman"/>
          <w:sz w:val="24"/>
          <w:szCs w:val="24"/>
          <w:lang w:val="en-US"/>
        </w:rPr>
        <w:t>/</w:t>
      </w:r>
      <w:r w:rsidRPr="00185764">
        <w:rPr>
          <w:rFonts w:ascii="Times New Roman" w:hAnsi="Times New Roman" w:cs="Times New Roman"/>
          <w:sz w:val="24"/>
          <w:szCs w:val="24"/>
          <w:lang w:val="en-US"/>
        </w:rPr>
        <w:t xml:space="preserve">10 at Centro per la Integrazione della Strumentazione dell’Università di Pisa (CISUP, Italy) in backscattered electron mode at an accelerating voltage of 15 kV. </w:t>
      </w:r>
    </w:p>
    <w:p w14:paraId="71E8F354" w14:textId="77777777" w:rsidR="00C67644" w:rsidRPr="00185764" w:rsidRDefault="00C67644" w:rsidP="00C67644">
      <w:pPr>
        <w:spacing w:after="0" w:line="360" w:lineRule="auto"/>
        <w:jc w:val="both"/>
        <w:rPr>
          <w:rFonts w:ascii="Times New Roman" w:hAnsi="Times New Roman" w:cs="Times New Roman"/>
          <w:b/>
          <w:bCs/>
          <w:i/>
          <w:iCs/>
          <w:sz w:val="24"/>
          <w:szCs w:val="24"/>
          <w:lang w:val="en-US"/>
        </w:rPr>
      </w:pPr>
    </w:p>
    <w:p w14:paraId="10CBE25E" w14:textId="77777777" w:rsidR="00C67644" w:rsidRPr="00185764" w:rsidRDefault="00C67644" w:rsidP="00C67644">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ELECTRON MICROPROBE ANALYSIS</w:t>
      </w:r>
    </w:p>
    <w:p w14:paraId="41EEFF6F" w14:textId="415F82C5" w:rsidR="00C67644" w:rsidRPr="00185764" w:rsidRDefault="006D281A" w:rsidP="00A90FA8">
      <w:pPr>
        <w:spacing w:after="0"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00C67644" w:rsidRPr="00185764">
        <w:rPr>
          <w:rFonts w:ascii="Times New Roman" w:hAnsi="Times New Roman" w:cs="Times New Roman"/>
          <w:sz w:val="24"/>
          <w:szCs w:val="24"/>
          <w:lang w:val="en-US"/>
        </w:rPr>
        <w:t xml:space="preserve">lectron probe micro-analysis </w:t>
      </w:r>
      <w:r w:rsidR="006B7F5F">
        <w:rPr>
          <w:rFonts w:ascii="Times New Roman" w:hAnsi="Times New Roman" w:cs="Times New Roman"/>
          <w:sz w:val="24"/>
          <w:szCs w:val="24"/>
          <w:lang w:val="en-US"/>
        </w:rPr>
        <w:t xml:space="preserve">(EPMA) </w:t>
      </w:r>
      <w:r w:rsidR="00C67644" w:rsidRPr="00185764">
        <w:rPr>
          <w:rFonts w:ascii="Times New Roman" w:hAnsi="Times New Roman" w:cs="Times New Roman"/>
          <w:sz w:val="24"/>
          <w:szCs w:val="24"/>
          <w:lang w:val="en-US"/>
        </w:rPr>
        <w:t>was carried out using a Cameca SX100 and a Cameca SX50 microprobes equipped with wavelength-dispersion spectrometers at the Université Pierre et Marie Curie of Paris, France. Standards are:  Orthose (Al, K), albite (Na), apatite (P), pyrite (Fe), NiO (Ni), ZrSi (Zr), Cr2O3 (Cr), albite (Na), diopside (Mg, Si, Ca), MnTiO3 (Ti, Mn).</w:t>
      </w:r>
    </w:p>
    <w:p w14:paraId="1B6063EB" w14:textId="77777777" w:rsidR="00C67644" w:rsidRPr="00185764" w:rsidRDefault="00C67644" w:rsidP="00C67644">
      <w:pPr>
        <w:spacing w:after="0" w:line="360" w:lineRule="auto"/>
        <w:jc w:val="both"/>
        <w:rPr>
          <w:rFonts w:ascii="Times New Roman" w:hAnsi="Times New Roman" w:cs="Times New Roman"/>
          <w:sz w:val="24"/>
          <w:szCs w:val="24"/>
          <w:lang w:val="en-US"/>
        </w:rPr>
      </w:pPr>
    </w:p>
    <w:p w14:paraId="5BE5FBB2" w14:textId="77777777" w:rsidR="00C67644" w:rsidRPr="00185764" w:rsidRDefault="00C67644" w:rsidP="00C67644">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RESULTS</w:t>
      </w:r>
    </w:p>
    <w:p w14:paraId="20F5C6E3" w14:textId="77777777" w:rsidR="00C67644" w:rsidRPr="00185764" w:rsidRDefault="00C67644" w:rsidP="00C67644">
      <w:pPr>
        <w:spacing w:after="0" w:line="360" w:lineRule="auto"/>
        <w:jc w:val="both"/>
        <w:rPr>
          <w:rFonts w:ascii="Times New Roman" w:hAnsi="Times New Roman" w:cs="Times New Roman"/>
          <w:b/>
          <w:bCs/>
          <w:i/>
          <w:iCs/>
          <w:sz w:val="24"/>
          <w:szCs w:val="24"/>
          <w:lang w:val="en-US"/>
        </w:rPr>
      </w:pPr>
    </w:p>
    <w:p w14:paraId="0FDBC989" w14:textId="77777777" w:rsidR="00C67644" w:rsidRPr="00185764" w:rsidRDefault="00C67644" w:rsidP="00C67644">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STREWN FIELD</w:t>
      </w:r>
    </w:p>
    <w:p w14:paraId="7DCF42CA" w14:textId="0141946F"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On December 20, 2008, around 10:37 pm, Tamdakht’s meteoroid </w:t>
      </w:r>
      <w:r w:rsidR="00131B20">
        <w:rPr>
          <w:rFonts w:ascii="Times New Roman" w:hAnsi="Times New Roman" w:cs="Times New Roman"/>
          <w:sz w:val="24"/>
          <w:szCs w:val="24"/>
          <w:lang w:val="en-US"/>
        </w:rPr>
        <w:t>entered</w:t>
      </w:r>
      <w:r w:rsidRPr="00185764">
        <w:rPr>
          <w:rFonts w:ascii="Times New Roman" w:hAnsi="Times New Roman" w:cs="Times New Roman"/>
          <w:sz w:val="24"/>
          <w:szCs w:val="24"/>
          <w:lang w:val="en-US"/>
        </w:rPr>
        <w:t xml:space="preserve"> the atmosphere following a southwest to northeast direction and disintegrated mid-flight causing a series of explosions.</w:t>
      </w:r>
      <w:r w:rsidR="006D281A">
        <w:rPr>
          <w:rFonts w:ascii="Times New Roman" w:hAnsi="Times New Roman" w:cs="Times New Roman"/>
          <w:sz w:val="24"/>
          <w:szCs w:val="24"/>
          <w:lang w:val="en-US"/>
        </w:rPr>
        <w:t xml:space="preserve"> The bolide was </w:t>
      </w:r>
      <w:r w:rsidR="0052003E">
        <w:rPr>
          <w:rFonts w:ascii="Times New Roman" w:hAnsi="Times New Roman" w:cs="Times New Roman"/>
          <w:sz w:val="24"/>
          <w:szCs w:val="24"/>
          <w:lang w:val="en-US"/>
        </w:rPr>
        <w:t>big and</w:t>
      </w:r>
      <w:r w:rsidR="00116BFD">
        <w:rPr>
          <w:rFonts w:ascii="Times New Roman" w:hAnsi="Times New Roman" w:cs="Times New Roman"/>
          <w:sz w:val="24"/>
          <w:szCs w:val="24"/>
          <w:lang w:val="en-US"/>
        </w:rPr>
        <w:t xml:space="preserve"> was</w:t>
      </w:r>
      <w:r w:rsidR="006D281A">
        <w:rPr>
          <w:rFonts w:ascii="Times New Roman" w:hAnsi="Times New Roman" w:cs="Times New Roman"/>
          <w:sz w:val="24"/>
          <w:szCs w:val="24"/>
          <w:lang w:val="en-US"/>
        </w:rPr>
        <w:t xml:space="preserve"> witnessed by people from the region</w:t>
      </w:r>
      <w:r w:rsidR="00116BFD">
        <w:rPr>
          <w:rFonts w:ascii="Times New Roman" w:hAnsi="Times New Roman" w:cs="Times New Roman"/>
          <w:sz w:val="24"/>
          <w:szCs w:val="24"/>
          <w:lang w:val="en-US"/>
        </w:rPr>
        <w:t>s</w:t>
      </w:r>
      <w:r w:rsidR="006D281A">
        <w:rPr>
          <w:rFonts w:ascii="Times New Roman" w:hAnsi="Times New Roman" w:cs="Times New Roman"/>
          <w:sz w:val="24"/>
          <w:szCs w:val="24"/>
          <w:lang w:val="en-US"/>
        </w:rPr>
        <w:t xml:space="preserve"> of Agadir, Marrakech,</w:t>
      </w:r>
      <w:r w:rsidR="006D281A" w:rsidRPr="00185764">
        <w:rPr>
          <w:rFonts w:ascii="Times New Roman" w:hAnsi="Times New Roman" w:cs="Times New Roman"/>
          <w:sz w:val="24"/>
          <w:szCs w:val="24"/>
          <w:lang w:val="en-US"/>
        </w:rPr>
        <w:t xml:space="preserve"> Tizin’ Tichka pass in the High Atlas Mountains and Ouarzazate which allowed a detailed description of th</w:t>
      </w:r>
      <w:r w:rsidR="00116BFD">
        <w:rPr>
          <w:rFonts w:ascii="Times New Roman" w:hAnsi="Times New Roman" w:cs="Times New Roman"/>
          <w:sz w:val="24"/>
          <w:szCs w:val="24"/>
          <w:lang w:val="en-US"/>
        </w:rPr>
        <w:t>e</w:t>
      </w:r>
      <w:r w:rsidR="006D281A" w:rsidRPr="00185764">
        <w:rPr>
          <w:rFonts w:ascii="Times New Roman" w:hAnsi="Times New Roman" w:cs="Times New Roman"/>
          <w:sz w:val="24"/>
          <w:szCs w:val="24"/>
          <w:lang w:val="en-US"/>
        </w:rPr>
        <w:t xml:space="preserve"> event</w:t>
      </w:r>
      <w:r w:rsidR="006D281A">
        <w:rPr>
          <w:rFonts w:ascii="Times New Roman" w:hAnsi="Times New Roman" w:cs="Times New Roman"/>
          <w:sz w:val="24"/>
          <w:szCs w:val="24"/>
          <w:lang w:val="en-US"/>
        </w:rPr>
        <w:t>.</w:t>
      </w:r>
      <w:r w:rsidRPr="00185764">
        <w:rPr>
          <w:rFonts w:ascii="Times New Roman" w:hAnsi="Times New Roman" w:cs="Times New Roman"/>
          <w:sz w:val="24"/>
          <w:szCs w:val="24"/>
          <w:lang w:val="en-US"/>
        </w:rPr>
        <w:t xml:space="preserve"> </w:t>
      </w:r>
      <w:r w:rsidR="006D281A">
        <w:rPr>
          <w:rFonts w:ascii="Times New Roman" w:hAnsi="Times New Roman" w:cs="Times New Roman"/>
          <w:sz w:val="24"/>
          <w:szCs w:val="24"/>
          <w:lang w:val="en-US"/>
        </w:rPr>
        <w:t>N</w:t>
      </w:r>
      <w:r w:rsidRPr="00185764">
        <w:rPr>
          <w:rFonts w:ascii="Times New Roman" w:hAnsi="Times New Roman" w:cs="Times New Roman"/>
          <w:sz w:val="24"/>
          <w:szCs w:val="24"/>
          <w:lang w:val="en-US"/>
        </w:rPr>
        <w:t>o records from cameras were reported</w:t>
      </w:r>
      <w:r w:rsidR="006D281A">
        <w:rPr>
          <w:rFonts w:ascii="Times New Roman" w:hAnsi="Times New Roman" w:cs="Times New Roman"/>
          <w:sz w:val="24"/>
          <w:szCs w:val="24"/>
          <w:lang w:val="en-US"/>
        </w:rPr>
        <w:t xml:space="preserve"> as there were no cameras installed at this time in Morocco. Hunting began</w:t>
      </w:r>
      <w:r w:rsidR="00116BFD">
        <w:rPr>
          <w:rFonts w:ascii="Times New Roman" w:hAnsi="Times New Roman" w:cs="Times New Roman"/>
          <w:sz w:val="24"/>
          <w:szCs w:val="24"/>
          <w:lang w:val="en-US"/>
        </w:rPr>
        <w:t xml:space="preserve"> immediately after the fireball report</w:t>
      </w:r>
      <w:r w:rsidR="006D281A">
        <w:rPr>
          <w:rFonts w:ascii="Times New Roman" w:hAnsi="Times New Roman" w:cs="Times New Roman"/>
          <w:sz w:val="24"/>
          <w:szCs w:val="24"/>
          <w:lang w:val="en-US"/>
        </w:rPr>
        <w:t xml:space="preserve"> in the High Atlas Mountains</w:t>
      </w:r>
      <w:r w:rsidR="005B7490">
        <w:rPr>
          <w:rFonts w:ascii="Times New Roman" w:hAnsi="Times New Roman" w:cs="Times New Roman"/>
          <w:sz w:val="24"/>
          <w:szCs w:val="24"/>
          <w:lang w:val="en-US"/>
        </w:rPr>
        <w:t xml:space="preserve">, </w:t>
      </w:r>
      <w:r w:rsidR="0052003E">
        <w:rPr>
          <w:rFonts w:ascii="Times New Roman" w:hAnsi="Times New Roman" w:cs="Times New Roman"/>
          <w:sz w:val="24"/>
          <w:szCs w:val="24"/>
          <w:lang w:val="en-US"/>
        </w:rPr>
        <w:t>which were</w:t>
      </w:r>
      <w:r w:rsidR="00116BFD">
        <w:rPr>
          <w:rFonts w:ascii="Times New Roman" w:hAnsi="Times New Roman" w:cs="Times New Roman"/>
          <w:sz w:val="24"/>
          <w:szCs w:val="24"/>
          <w:lang w:val="en-US"/>
        </w:rPr>
        <w:t xml:space="preserve"> </w:t>
      </w:r>
      <w:r w:rsidR="005B7490">
        <w:rPr>
          <w:rFonts w:ascii="Times New Roman" w:hAnsi="Times New Roman" w:cs="Times New Roman"/>
          <w:sz w:val="24"/>
          <w:szCs w:val="24"/>
          <w:lang w:val="en-US"/>
        </w:rPr>
        <w:t>covered by snow</w:t>
      </w:r>
      <w:r w:rsidR="00116BFD">
        <w:rPr>
          <w:rFonts w:ascii="Times New Roman" w:hAnsi="Times New Roman" w:cs="Times New Roman"/>
          <w:sz w:val="24"/>
          <w:szCs w:val="24"/>
          <w:lang w:val="en-US"/>
        </w:rPr>
        <w:t xml:space="preserve"> since it was wintertime</w:t>
      </w:r>
      <w:r w:rsidRPr="00185764">
        <w:rPr>
          <w:rFonts w:ascii="Times New Roman" w:hAnsi="Times New Roman" w:cs="Times New Roman"/>
          <w:sz w:val="24"/>
          <w:szCs w:val="24"/>
          <w:lang w:val="en-US"/>
        </w:rPr>
        <w:t>. The first sample was discovered five weeks later near the village of Tamdakht</w:t>
      </w:r>
      <w:r w:rsidR="005B7490">
        <w:rPr>
          <w:rFonts w:ascii="Times New Roman" w:hAnsi="Times New Roman" w:cs="Times New Roman"/>
          <w:sz w:val="24"/>
          <w:szCs w:val="24"/>
          <w:lang w:val="en-US"/>
        </w:rPr>
        <w:t xml:space="preserve"> by </w:t>
      </w:r>
      <w:r w:rsidR="0052003E">
        <w:rPr>
          <w:rFonts w:ascii="Times New Roman" w:hAnsi="Times New Roman" w:cs="Times New Roman"/>
          <w:sz w:val="24"/>
          <w:szCs w:val="24"/>
          <w:lang w:val="en-US"/>
        </w:rPr>
        <w:t>the</w:t>
      </w:r>
      <w:r w:rsidR="005B7490">
        <w:rPr>
          <w:rFonts w:ascii="Times New Roman" w:hAnsi="Times New Roman" w:cs="Times New Roman"/>
          <w:sz w:val="24"/>
          <w:szCs w:val="24"/>
          <w:lang w:val="en-US"/>
        </w:rPr>
        <w:t xml:space="preserve"> Moroccan hunter Mohamed Azeroual</w:t>
      </w:r>
      <w:r w:rsidRPr="00185764">
        <w:rPr>
          <w:rFonts w:ascii="Times New Roman" w:hAnsi="Times New Roman" w:cs="Times New Roman"/>
          <w:sz w:val="24"/>
          <w:szCs w:val="24"/>
          <w:lang w:val="en-US"/>
        </w:rPr>
        <w:t xml:space="preserve">. The most </w:t>
      </w:r>
      <w:r w:rsidR="0052003E" w:rsidRPr="00185764">
        <w:rPr>
          <w:rFonts w:ascii="Times New Roman" w:hAnsi="Times New Roman" w:cs="Times New Roman"/>
          <w:sz w:val="24"/>
          <w:szCs w:val="24"/>
          <w:lang w:val="en-US"/>
        </w:rPr>
        <w:t>massive, recovered</w:t>
      </w:r>
      <w:r w:rsidRPr="00185764">
        <w:rPr>
          <w:rFonts w:ascii="Times New Roman" w:hAnsi="Times New Roman" w:cs="Times New Roman"/>
          <w:sz w:val="24"/>
          <w:szCs w:val="24"/>
          <w:lang w:val="en-US"/>
        </w:rPr>
        <w:t xml:space="preserve"> piece weigh</w:t>
      </w:r>
      <w:r w:rsidR="004B51D6">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about 82 kg. The largest impact</w:t>
      </w:r>
      <w:r w:rsidR="00131B20">
        <w:rPr>
          <w:rFonts w:ascii="Times New Roman" w:hAnsi="Times New Roman" w:cs="Times New Roman"/>
          <w:sz w:val="24"/>
          <w:szCs w:val="24"/>
          <w:lang w:val="en-US"/>
        </w:rPr>
        <w:t xml:space="preserve"> crater</w:t>
      </w:r>
      <w:r w:rsidRPr="00185764">
        <w:rPr>
          <w:rFonts w:ascii="Times New Roman" w:hAnsi="Times New Roman" w:cs="Times New Roman"/>
          <w:sz w:val="24"/>
          <w:szCs w:val="24"/>
          <w:lang w:val="en-US"/>
        </w:rPr>
        <w:t>, with a diameter of 1.1 m and a depth of 70 cm (C1; Table 1), was reported near the area of Oued Aachir located northeast of Tamdakht.</w:t>
      </w:r>
    </w:p>
    <w:p w14:paraId="13423E2A" w14:textId="5842D2CF" w:rsidR="00C67644" w:rsidRPr="00185764" w:rsidRDefault="0052003E" w:rsidP="00C67644">
      <w:pPr>
        <w:spacing w:after="0"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We constructed the strewn field u</w:t>
      </w:r>
      <w:r w:rsidR="00C67644" w:rsidRPr="00185764">
        <w:rPr>
          <w:rFonts w:ascii="Times New Roman" w:hAnsi="Times New Roman" w:cs="Times New Roman"/>
          <w:sz w:val="24"/>
          <w:szCs w:val="24"/>
          <w:lang w:val="en-US"/>
        </w:rPr>
        <w:t xml:space="preserve">sing the GPS coordinates obtained from a total of twelve recovered Tamdakht pieces and two craters, including coordinates provided by the two meteorite collectors S. Buhl and P. Thomas. During the authors’ field </w:t>
      </w:r>
      <w:r w:rsidR="00131B20">
        <w:rPr>
          <w:rFonts w:ascii="Times New Roman" w:hAnsi="Times New Roman" w:cs="Times New Roman"/>
          <w:sz w:val="24"/>
          <w:szCs w:val="24"/>
          <w:lang w:val="en-US"/>
        </w:rPr>
        <w:t>expedition</w:t>
      </w:r>
      <w:r w:rsidR="00C67644" w:rsidRPr="00185764">
        <w:rPr>
          <w:rFonts w:ascii="Times New Roman" w:hAnsi="Times New Roman" w:cs="Times New Roman"/>
          <w:sz w:val="24"/>
          <w:szCs w:val="24"/>
          <w:lang w:val="en-US"/>
        </w:rPr>
        <w:t xml:space="preserve">, additional </w:t>
      </w:r>
      <w:r w:rsidR="00C67644" w:rsidRPr="00185764">
        <w:rPr>
          <w:rFonts w:ascii="Times New Roman" w:hAnsi="Times New Roman" w:cs="Times New Roman"/>
          <w:sz w:val="24"/>
          <w:szCs w:val="24"/>
          <w:lang w:val="en-US"/>
        </w:rPr>
        <w:lastRenderedPageBreak/>
        <w:t xml:space="preserve">small pieces were recovered and mapped. </w:t>
      </w:r>
      <w:r>
        <w:rPr>
          <w:rFonts w:ascii="Times New Roman" w:hAnsi="Times New Roman" w:cs="Times New Roman"/>
          <w:sz w:val="24"/>
          <w:szCs w:val="24"/>
          <w:lang w:val="en-US"/>
        </w:rPr>
        <w:t>R</w:t>
      </w:r>
      <w:r w:rsidR="00C67644" w:rsidRPr="00185764">
        <w:rPr>
          <w:rFonts w:ascii="Times New Roman" w:hAnsi="Times New Roman" w:cs="Times New Roman"/>
          <w:sz w:val="24"/>
          <w:szCs w:val="24"/>
          <w:lang w:val="en-US"/>
        </w:rPr>
        <w:t>ecovery location coordinates</w:t>
      </w:r>
      <w:r>
        <w:rPr>
          <w:rFonts w:ascii="Times New Roman" w:hAnsi="Times New Roman" w:cs="Times New Roman"/>
          <w:sz w:val="24"/>
          <w:szCs w:val="24"/>
          <w:lang w:val="en-US"/>
        </w:rPr>
        <w:t xml:space="preserve"> are</w:t>
      </w:r>
      <w:r w:rsidR="00C67644" w:rsidRPr="00185764">
        <w:rPr>
          <w:rFonts w:ascii="Times New Roman" w:hAnsi="Times New Roman" w:cs="Times New Roman"/>
          <w:sz w:val="24"/>
          <w:szCs w:val="24"/>
          <w:lang w:val="en-US"/>
        </w:rPr>
        <w:t xml:space="preserve"> listed in Table 1</w:t>
      </w:r>
      <w:r>
        <w:rPr>
          <w:rFonts w:ascii="Times New Roman" w:hAnsi="Times New Roman" w:cs="Times New Roman"/>
          <w:sz w:val="24"/>
          <w:szCs w:val="24"/>
          <w:lang w:val="en-US"/>
        </w:rPr>
        <w:t>, and the strewn field</w:t>
      </w:r>
      <w:r w:rsidR="00C67644" w:rsidRPr="00185764">
        <w:rPr>
          <w:rFonts w:ascii="Times New Roman" w:hAnsi="Times New Roman" w:cs="Times New Roman"/>
          <w:sz w:val="24"/>
          <w:szCs w:val="24"/>
          <w:lang w:val="en-US"/>
        </w:rPr>
        <w:t xml:space="preserve"> is shown on the map in Fig. 1. Tamdakht specimens were recovered between 5 to 30 km northwest, north, and northeast of the village of Tamdakht. The strewn field spans at least 35 km in length and approximately 5 km in diameter, following a WSW to ENE direction.</w:t>
      </w:r>
      <w:r w:rsidR="005B7490">
        <w:rPr>
          <w:rFonts w:ascii="Times New Roman" w:hAnsi="Times New Roman" w:cs="Times New Roman"/>
          <w:sz w:val="24"/>
          <w:szCs w:val="24"/>
          <w:lang w:val="en-US"/>
        </w:rPr>
        <w:t xml:space="preserve"> The strewn field is con</w:t>
      </w:r>
      <w:r>
        <w:rPr>
          <w:rFonts w:ascii="Times New Roman" w:hAnsi="Times New Roman" w:cs="Times New Roman"/>
          <w:sz w:val="24"/>
          <w:szCs w:val="24"/>
          <w:lang w:val="en-US"/>
        </w:rPr>
        <w:t>sistent</w:t>
      </w:r>
      <w:r w:rsidR="005B7490">
        <w:rPr>
          <w:rFonts w:ascii="Times New Roman" w:hAnsi="Times New Roman" w:cs="Times New Roman"/>
          <w:sz w:val="24"/>
          <w:szCs w:val="24"/>
          <w:lang w:val="en-US"/>
        </w:rPr>
        <w:t xml:space="preserve"> with the eyewitnesse</w:t>
      </w:r>
      <w:r>
        <w:rPr>
          <w:rFonts w:ascii="Times New Roman" w:hAnsi="Times New Roman" w:cs="Times New Roman"/>
          <w:sz w:val="24"/>
          <w:szCs w:val="24"/>
          <w:lang w:val="en-US"/>
        </w:rPr>
        <w:t>s</w:t>
      </w:r>
      <w:r w:rsidR="005B7490">
        <w:rPr>
          <w:rFonts w:ascii="Times New Roman" w:hAnsi="Times New Roman" w:cs="Times New Roman"/>
          <w:sz w:val="24"/>
          <w:szCs w:val="24"/>
          <w:lang w:val="en-US"/>
        </w:rPr>
        <w:t xml:space="preserve"> reports</w:t>
      </w:r>
      <w:r>
        <w:rPr>
          <w:rFonts w:ascii="Times New Roman" w:hAnsi="Times New Roman" w:cs="Times New Roman"/>
          <w:sz w:val="24"/>
          <w:szCs w:val="24"/>
          <w:lang w:val="en-US"/>
        </w:rPr>
        <w:t xml:space="preserve"> regarding</w:t>
      </w:r>
      <w:r w:rsidR="005B7490">
        <w:rPr>
          <w:rFonts w:ascii="Times New Roman" w:hAnsi="Times New Roman" w:cs="Times New Roman"/>
          <w:sz w:val="24"/>
          <w:szCs w:val="24"/>
          <w:lang w:val="en-US"/>
        </w:rPr>
        <w:t xml:space="preserve"> the fireball direction.</w:t>
      </w:r>
    </w:p>
    <w:p w14:paraId="6F57919E" w14:textId="77777777" w:rsidR="00C67644" w:rsidRPr="00185764" w:rsidRDefault="00C67644" w:rsidP="00C67644">
      <w:pPr>
        <w:rPr>
          <w:rFonts w:ascii="Times New Roman" w:hAnsi="Times New Roman" w:cs="Times New Roman"/>
          <w:sz w:val="24"/>
          <w:szCs w:val="24"/>
          <w:lang w:val="en-US"/>
        </w:rPr>
      </w:pPr>
    </w:p>
    <w:p w14:paraId="0D7A5BBA" w14:textId="4048ECC9" w:rsidR="00C67644" w:rsidRPr="00185764" w:rsidRDefault="004117D0" w:rsidP="00C67644">
      <w:pPr>
        <w:spacing w:after="0" w:line="360" w:lineRule="auto"/>
        <w:rPr>
          <w:rFonts w:ascii="Times New Roman" w:hAnsi="Times New Roman" w:cs="Times New Roman"/>
          <w:sz w:val="24"/>
          <w:szCs w:val="24"/>
          <w:lang w:val="en-US"/>
        </w:rPr>
      </w:pPr>
      <w:r>
        <w:rPr>
          <w:noProof/>
          <w:lang w:val="en-US"/>
        </w:rPr>
        <w:drawing>
          <wp:inline distT="0" distB="0" distL="0" distR="0" wp14:anchorId="00EADB2B" wp14:editId="01871AFA">
            <wp:extent cx="5730240" cy="3672840"/>
            <wp:effectExtent l="0" t="0" r="3810" b="3810"/>
            <wp:docPr id="16267506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3672840"/>
                    </a:xfrm>
                    <a:prstGeom prst="rect">
                      <a:avLst/>
                    </a:prstGeom>
                    <a:noFill/>
                    <a:ln>
                      <a:noFill/>
                    </a:ln>
                  </pic:spPr>
                </pic:pic>
              </a:graphicData>
            </a:graphic>
          </wp:inline>
        </w:drawing>
      </w:r>
    </w:p>
    <w:p w14:paraId="2A1DB5D4" w14:textId="09B3872F" w:rsidR="00C67644" w:rsidRPr="00185764" w:rsidRDefault="00C67644" w:rsidP="00532CA3">
      <w:pPr>
        <w:spacing w:after="0" w:line="360" w:lineRule="auto"/>
        <w:jc w:val="both"/>
        <w:rPr>
          <w:rFonts w:ascii="Times New Roman" w:hAnsi="Times New Roman" w:cs="Times New Roman"/>
          <w:color w:val="000000" w:themeColor="text1"/>
          <w:lang w:val="en-US"/>
        </w:rPr>
      </w:pPr>
      <w:r w:rsidRPr="00185764">
        <w:rPr>
          <w:rFonts w:ascii="Times New Roman" w:hAnsi="Times New Roman" w:cs="Times New Roman"/>
          <w:b/>
          <w:bCs/>
          <w:color w:val="000000" w:themeColor="text1"/>
          <w:lang w:val="en-US"/>
        </w:rPr>
        <w:t>Fig. 1.</w:t>
      </w:r>
      <w:r w:rsidRPr="00185764">
        <w:rPr>
          <w:rFonts w:ascii="Times New Roman" w:hAnsi="Times New Roman" w:cs="Times New Roman"/>
          <w:color w:val="000000" w:themeColor="text1"/>
          <w:lang w:val="en-US"/>
        </w:rPr>
        <w:t xml:space="preserve"> </w:t>
      </w:r>
      <w:r w:rsidR="0052003E">
        <w:rPr>
          <w:rFonts w:ascii="Times New Roman" w:hAnsi="Times New Roman" w:cs="Times New Roman"/>
          <w:color w:val="000000" w:themeColor="text1"/>
          <w:lang w:val="en-US"/>
        </w:rPr>
        <w:t>Distribution of</w:t>
      </w:r>
      <w:r w:rsidR="005B7490" w:rsidRPr="005B7490">
        <w:rPr>
          <w:rFonts w:ascii="Times New Roman" w:hAnsi="Times New Roman" w:cs="Times New Roman"/>
          <w:color w:val="000000" w:themeColor="text1"/>
          <w:lang w:val="en-US"/>
        </w:rPr>
        <w:t xml:space="preserve"> Tamdakht</w:t>
      </w:r>
      <w:r w:rsidR="0052003E">
        <w:rPr>
          <w:rFonts w:ascii="Times New Roman" w:hAnsi="Times New Roman" w:cs="Times New Roman"/>
          <w:color w:val="000000" w:themeColor="text1"/>
          <w:lang w:val="en-US"/>
        </w:rPr>
        <w:t xml:space="preserve"> meteorite fragments in the strewn field, which has</w:t>
      </w:r>
      <w:r w:rsidR="005B7490" w:rsidRPr="005B7490">
        <w:rPr>
          <w:rFonts w:ascii="Times New Roman" w:hAnsi="Times New Roman" w:cs="Times New Roman"/>
          <w:color w:val="000000" w:themeColor="text1"/>
          <w:lang w:val="en-US"/>
        </w:rPr>
        <w:t xml:space="preserve"> a length of 35 km and a diameter of 5 km. The direction of the fall is WSW to ENE.  T = Tamdakht specimen; C = Crater</w:t>
      </w:r>
      <w:r w:rsidR="0068237D">
        <w:rPr>
          <w:rFonts w:ascii="Times New Roman" w:hAnsi="Times New Roman" w:cs="Times New Roman"/>
          <w:color w:val="000000" w:themeColor="text1"/>
          <w:lang w:val="en-US"/>
        </w:rPr>
        <w:t>.</w:t>
      </w:r>
      <w:r w:rsidR="00532CA3">
        <w:rPr>
          <w:rFonts w:ascii="Times New Roman" w:hAnsi="Times New Roman" w:cs="Times New Roman"/>
          <w:color w:val="000000" w:themeColor="text1"/>
          <w:lang w:val="en-US"/>
        </w:rPr>
        <w:t xml:space="preserve"> </w:t>
      </w:r>
      <w:del w:id="13" w:author="Auteur">
        <w:r w:rsidR="00532CA3" w:rsidDel="00067AAC">
          <w:rPr>
            <w:rFonts w:ascii="Times New Roman" w:hAnsi="Times New Roman" w:cs="Times New Roman"/>
            <w:color w:val="000000" w:themeColor="text1"/>
            <w:lang w:val="en-US"/>
          </w:rPr>
          <w:delText>Google Maps (2023).</w:delText>
        </w:r>
      </w:del>
      <w:ins w:id="14" w:author="Auteur">
        <w:r w:rsidR="00067AAC">
          <w:rPr>
            <w:rFonts w:ascii="Times New Roman" w:hAnsi="Times New Roman" w:cs="Times New Roman"/>
            <w:color w:val="000000" w:themeColor="text1"/>
            <w:lang w:val="en-US"/>
          </w:rPr>
          <w:t>Google Maps (2023).</w:t>
        </w:r>
      </w:ins>
    </w:p>
    <w:p w14:paraId="50D555E3" w14:textId="77777777" w:rsidR="00C67644" w:rsidRPr="00185764" w:rsidRDefault="00C67644" w:rsidP="00C67644">
      <w:pPr>
        <w:spacing w:after="0" w:line="360" w:lineRule="auto"/>
        <w:rPr>
          <w:rFonts w:ascii="Times New Roman" w:hAnsi="Times New Roman" w:cs="Times New Roman"/>
          <w:sz w:val="24"/>
          <w:szCs w:val="24"/>
          <w:lang w:val="en-US"/>
        </w:rPr>
      </w:pPr>
    </w:p>
    <w:p w14:paraId="234CD76F" w14:textId="77777777" w:rsidR="00C67644" w:rsidRPr="0018576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MACROSCOPIC FEATURES</w:t>
      </w:r>
    </w:p>
    <w:p w14:paraId="55F17B5D" w14:textId="669D15A0" w:rsidR="00C67644" w:rsidRPr="006A709C"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Most of Tamdakht meteorite fragments are completely covered by an outer black fusion crust that varies in thickness. Two types of fusion crusts are identified. A primary fusion crust that is thick and matt (Fig. 2a, b, c, d, e), and a secondary fusion crust that is thin and shiny (Fig. 2</w:t>
      </w:r>
      <w:r w:rsidR="004B51D6">
        <w:rPr>
          <w:rFonts w:ascii="Times New Roman" w:hAnsi="Times New Roman" w:cs="Times New Roman"/>
          <w:sz w:val="24"/>
          <w:szCs w:val="24"/>
          <w:lang w:val="en-US"/>
        </w:rPr>
        <w:t>c,</w:t>
      </w:r>
      <w:r w:rsidR="004B51D6" w:rsidRPr="00185764">
        <w:rPr>
          <w:rFonts w:ascii="Times New Roman" w:hAnsi="Times New Roman" w:cs="Times New Roman"/>
          <w:sz w:val="24"/>
          <w:szCs w:val="24"/>
          <w:lang w:val="en-US"/>
        </w:rPr>
        <w:t xml:space="preserve"> d</w:t>
      </w:r>
      <w:r w:rsidRPr="00185764">
        <w:rPr>
          <w:rFonts w:ascii="Times New Roman" w:hAnsi="Times New Roman" w:cs="Times New Roman"/>
          <w:sz w:val="24"/>
          <w:szCs w:val="24"/>
          <w:lang w:val="en-US"/>
        </w:rPr>
        <w:t>; Fig. S1a, b). Regmaglypts up to 3 centimeters in diameter (Fig. 2a, b), and flow lines are observed in some oriented samples</w:t>
      </w:r>
      <w:r w:rsidR="004B51D6">
        <w:rPr>
          <w:rFonts w:ascii="Times New Roman" w:hAnsi="Times New Roman" w:cs="Times New Roman"/>
          <w:sz w:val="24"/>
          <w:szCs w:val="24"/>
          <w:lang w:val="en-US"/>
        </w:rPr>
        <w:t xml:space="preserve"> </w:t>
      </w:r>
      <w:r w:rsidR="004B51D6" w:rsidRPr="00185764">
        <w:rPr>
          <w:rFonts w:ascii="Times New Roman" w:hAnsi="Times New Roman" w:cs="Times New Roman"/>
          <w:sz w:val="24"/>
          <w:szCs w:val="24"/>
          <w:lang w:val="en-US"/>
        </w:rPr>
        <w:t xml:space="preserve">radiating from the center </w:t>
      </w:r>
      <w:r w:rsidR="004B51D6">
        <w:rPr>
          <w:rFonts w:ascii="Times New Roman" w:hAnsi="Times New Roman" w:cs="Times New Roman"/>
          <w:sz w:val="24"/>
          <w:szCs w:val="24"/>
          <w:lang w:val="en-US"/>
        </w:rPr>
        <w:t>of their front side</w:t>
      </w:r>
      <w:r w:rsidRPr="00185764">
        <w:rPr>
          <w:rFonts w:ascii="Times New Roman" w:hAnsi="Times New Roman" w:cs="Times New Roman"/>
          <w:sz w:val="24"/>
          <w:szCs w:val="24"/>
          <w:lang w:val="en-US"/>
        </w:rPr>
        <w:t xml:space="preserve"> (Fig. 2b). The surface of the fusion crust of some specimens shows impact marks (i.e., skid marks),</w:t>
      </w:r>
      <w:r w:rsidR="005B7490">
        <w:rPr>
          <w:rFonts w:ascii="Times New Roman" w:hAnsi="Times New Roman" w:cs="Times New Roman"/>
          <w:sz w:val="24"/>
          <w:szCs w:val="24"/>
          <w:lang w:val="en-US"/>
        </w:rPr>
        <w:t xml:space="preserve"> due to the</w:t>
      </w:r>
      <w:r w:rsidRPr="00185764">
        <w:rPr>
          <w:rFonts w:ascii="Times New Roman" w:hAnsi="Times New Roman" w:cs="Times New Roman"/>
          <w:sz w:val="24"/>
          <w:szCs w:val="24"/>
          <w:lang w:val="en-US"/>
        </w:rPr>
        <w:t xml:space="preserve"> collision with </w:t>
      </w:r>
      <w:r w:rsidR="004B51D6">
        <w:rPr>
          <w:rFonts w:ascii="Times New Roman" w:hAnsi="Times New Roman" w:cs="Times New Roman"/>
          <w:sz w:val="24"/>
          <w:szCs w:val="24"/>
          <w:lang w:val="en-US"/>
        </w:rPr>
        <w:t>ground</w:t>
      </w:r>
      <w:r w:rsidRPr="00185764">
        <w:rPr>
          <w:rFonts w:ascii="Times New Roman" w:hAnsi="Times New Roman" w:cs="Times New Roman"/>
          <w:sz w:val="24"/>
          <w:szCs w:val="24"/>
          <w:lang w:val="en-US"/>
        </w:rPr>
        <w:t xml:space="preserve"> rocks when these fragments landed (Fig. 2a; Fig. </w:t>
      </w:r>
      <w:r w:rsidRPr="006A709C">
        <w:rPr>
          <w:rFonts w:ascii="Times New Roman" w:hAnsi="Times New Roman" w:cs="Times New Roman"/>
          <w:sz w:val="24"/>
          <w:szCs w:val="24"/>
          <w:lang w:val="en-US"/>
        </w:rPr>
        <w:t xml:space="preserve">S1c). </w:t>
      </w:r>
    </w:p>
    <w:p w14:paraId="2C1687E9" w14:textId="4BC8634E" w:rsidR="00C6764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lastRenderedPageBreak/>
        <w:t>The fusion crust observed on the surface of one specimen has a thickness of up to 12 millimeters (Fig. 2c, 2d)</w:t>
      </w:r>
      <w:r w:rsidR="0068237D">
        <w:rPr>
          <w:rFonts w:ascii="Times New Roman" w:hAnsi="Times New Roman" w:cs="Times New Roman"/>
          <w:sz w:val="24"/>
          <w:szCs w:val="24"/>
          <w:lang w:val="en-US"/>
        </w:rPr>
        <w:t>.</w:t>
      </w:r>
      <w:r w:rsidRPr="00185764">
        <w:rPr>
          <w:rFonts w:ascii="Times New Roman" w:hAnsi="Times New Roman" w:cs="Times New Roman"/>
          <w:sz w:val="24"/>
          <w:szCs w:val="24"/>
          <w:lang w:val="en-US"/>
        </w:rPr>
        <w:t xml:space="preserve"> </w:t>
      </w:r>
      <w:r w:rsidR="0068237D" w:rsidRPr="00185764">
        <w:rPr>
          <w:rFonts w:ascii="Times New Roman" w:hAnsi="Times New Roman" w:cs="Times New Roman"/>
          <w:sz w:val="24"/>
          <w:szCs w:val="24"/>
          <w:lang w:val="en-US"/>
        </w:rPr>
        <w:t>It</w:t>
      </w:r>
      <w:r w:rsidRPr="00185764">
        <w:rPr>
          <w:rFonts w:ascii="Times New Roman" w:hAnsi="Times New Roman" w:cs="Times New Roman"/>
          <w:sz w:val="24"/>
          <w:szCs w:val="24"/>
          <w:lang w:val="en-US"/>
        </w:rPr>
        <w:t xml:space="preserve"> contains abundant vesicles, small fragments of the meteorite, millimetric chondrules, abundant metal, and </w:t>
      </w:r>
      <w:r w:rsidR="003309AB">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 xml:space="preserve">sulfides visible to the naked eye. We note that a part of the thick primary fusion crust is </w:t>
      </w:r>
      <w:r w:rsidR="0068237D" w:rsidRPr="00185764">
        <w:rPr>
          <w:rFonts w:ascii="Times New Roman" w:hAnsi="Times New Roman" w:cs="Times New Roman"/>
          <w:sz w:val="24"/>
          <w:szCs w:val="24"/>
          <w:lang w:val="en-US"/>
        </w:rPr>
        <w:t>missing,</w:t>
      </w:r>
      <w:r w:rsidRPr="00185764">
        <w:rPr>
          <w:rFonts w:ascii="Times New Roman" w:hAnsi="Times New Roman" w:cs="Times New Roman"/>
          <w:sz w:val="24"/>
          <w:szCs w:val="24"/>
          <w:lang w:val="en-US"/>
        </w:rPr>
        <w:t xml:space="preserve"> and the remaining area of the meteorite’s surface is covered by a thinner secondary fusion crust. A</w:t>
      </w:r>
      <w:r w:rsidRPr="00AD3291">
        <w:rPr>
          <w:rFonts w:ascii="Times New Roman" w:hAnsi="Times New Roman" w:cs="Times New Roman"/>
          <w:color w:val="C00000"/>
          <w:sz w:val="24"/>
          <w:szCs w:val="24"/>
          <w:lang w:val="en-US"/>
        </w:rPr>
        <w:t xml:space="preserve"> </w:t>
      </w:r>
      <w:del w:id="15" w:author="Auteur">
        <w:r w:rsidR="005B7490" w:rsidRPr="00AD3291" w:rsidDel="00067AAC">
          <w:rPr>
            <w:rFonts w:ascii="Times New Roman" w:hAnsi="Times New Roman" w:cs="Times New Roman"/>
            <w:strike/>
            <w:color w:val="C00000"/>
            <w:sz w:val="24"/>
            <w:szCs w:val="24"/>
            <w:lang w:val="en-US"/>
          </w:rPr>
          <w:delText>“</w:delText>
        </w:r>
      </w:del>
      <w:r w:rsidRPr="00185764">
        <w:rPr>
          <w:rFonts w:ascii="Times New Roman" w:hAnsi="Times New Roman" w:cs="Times New Roman"/>
          <w:sz w:val="24"/>
          <w:szCs w:val="24"/>
          <w:lang w:val="en-US"/>
        </w:rPr>
        <w:t>gap</w:t>
      </w:r>
      <w:del w:id="16" w:author="Auteur">
        <w:r w:rsidR="005B7490" w:rsidRPr="00AD3291" w:rsidDel="00067AAC">
          <w:rPr>
            <w:rFonts w:ascii="Times New Roman" w:hAnsi="Times New Roman" w:cs="Times New Roman"/>
            <w:strike/>
            <w:color w:val="C00000"/>
            <w:sz w:val="24"/>
            <w:szCs w:val="24"/>
            <w:lang w:val="en-US"/>
          </w:rPr>
          <w:delText>”</w:delText>
        </w:r>
      </w:del>
      <w:r w:rsidRPr="00185764">
        <w:rPr>
          <w:rFonts w:ascii="Times New Roman" w:hAnsi="Times New Roman" w:cs="Times New Roman"/>
          <w:sz w:val="24"/>
          <w:szCs w:val="24"/>
          <w:lang w:val="en-US"/>
        </w:rPr>
        <w:t xml:space="preserve"> between the substrate and the primary fusion is observed (Fig. 2d). We suspect that the fragment shown in Fig. 2e is likely a fusion crust fragment that was detached from the surface of the meteorite during the atmospheric entry. Its thickness is about 1.2 cm, and it displays an irregular surface with fragments of the meteorite embedded in </w:t>
      </w:r>
      <w:r w:rsidR="0068237D">
        <w:rPr>
          <w:rFonts w:ascii="Times New Roman" w:hAnsi="Times New Roman" w:cs="Times New Roman"/>
          <w:sz w:val="24"/>
          <w:szCs w:val="24"/>
          <w:lang w:val="en-US"/>
        </w:rPr>
        <w:t>it</w:t>
      </w:r>
      <w:r w:rsidRPr="00185764">
        <w:rPr>
          <w:rFonts w:ascii="Times New Roman" w:hAnsi="Times New Roman" w:cs="Times New Roman"/>
          <w:sz w:val="24"/>
          <w:szCs w:val="24"/>
          <w:lang w:val="en-US"/>
        </w:rPr>
        <w:t xml:space="preserve"> (Fig. S1e, f). The back side of the same sample displays an uncommon shape and texture and has pieces of the meteorite (up to 1 cm in size) and chondrules sticking beneath it (Fig. 2f). </w:t>
      </w:r>
    </w:p>
    <w:p w14:paraId="7768C969" w14:textId="77777777" w:rsidR="00C67644" w:rsidRPr="00185764" w:rsidRDefault="00C67644" w:rsidP="00C67644">
      <w:pPr>
        <w:spacing w:after="0" w:line="360" w:lineRule="auto"/>
        <w:ind w:firstLine="360"/>
        <w:jc w:val="both"/>
        <w:rPr>
          <w:rFonts w:ascii="Times New Roman" w:hAnsi="Times New Roman" w:cs="Times New Roman"/>
          <w:sz w:val="24"/>
          <w:szCs w:val="24"/>
          <w:lang w:val="en-US"/>
        </w:rPr>
      </w:pPr>
    </w:p>
    <w:p w14:paraId="23EAF779" w14:textId="77777777" w:rsidR="00067AAC" w:rsidRDefault="00C67644" w:rsidP="00C67644">
      <w:pPr>
        <w:spacing w:after="0" w:line="360" w:lineRule="auto"/>
        <w:rPr>
          <w:ins w:id="17" w:author="Auteu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w:t>
      </w:r>
    </w:p>
    <w:p w14:paraId="02FE67DD" w14:textId="77777777" w:rsidR="00067AAC" w:rsidRDefault="00067AAC">
      <w:pPr>
        <w:rPr>
          <w:ins w:id="18" w:author="Auteur"/>
          <w:rFonts w:ascii="Times New Roman" w:hAnsi="Times New Roman" w:cs="Times New Roman"/>
          <w:sz w:val="24"/>
          <w:szCs w:val="24"/>
          <w:lang w:val="en-US"/>
        </w:rPr>
      </w:pPr>
      <w:ins w:id="19" w:author="Auteur">
        <w:r>
          <w:rPr>
            <w:rFonts w:ascii="Times New Roman" w:hAnsi="Times New Roman" w:cs="Times New Roman"/>
            <w:sz w:val="24"/>
            <w:szCs w:val="24"/>
            <w:lang w:val="en-US"/>
          </w:rPr>
          <w:br w:type="page"/>
        </w:r>
      </w:ins>
    </w:p>
    <w:p w14:paraId="0A03C433" w14:textId="0824B347" w:rsidR="00C67644" w:rsidRPr="00185764" w:rsidRDefault="00C67644" w:rsidP="00C67644">
      <w:pPr>
        <w:spacing w:after="0" w:line="360" w:lineRule="auto"/>
        <w:rPr>
          <w:rFonts w:ascii="Times New Roman" w:hAnsi="Times New Roman" w:cs="Times New Roman"/>
          <w:sz w:val="24"/>
          <w:szCs w:val="24"/>
          <w:lang w:val="en-US"/>
        </w:rPr>
      </w:pPr>
      <w:r>
        <w:rPr>
          <w:noProof/>
        </w:rPr>
        <w:lastRenderedPageBreak/>
        <w:drawing>
          <wp:inline distT="0" distB="0" distL="0" distR="0" wp14:anchorId="0C4E4CC6" wp14:editId="5F548A7D">
            <wp:extent cx="5610733" cy="5958840"/>
            <wp:effectExtent l="0" t="0" r="9525" b="3810"/>
            <wp:docPr id="1770926104" name="Image 1" descr="Une image contenant Minéral, Roche ignée, Outil de pierre, roch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26104" name="Image 1" descr="Une image contenant Minéral, Roche ignée, Outil de pierre, rocher&#10;&#10;Description générée automatiquem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3933" cy="5962239"/>
                    </a:xfrm>
                    <a:prstGeom prst="rect">
                      <a:avLst/>
                    </a:prstGeom>
                    <a:noFill/>
                    <a:ln>
                      <a:noFill/>
                    </a:ln>
                  </pic:spPr>
                </pic:pic>
              </a:graphicData>
            </a:graphic>
          </wp:inline>
        </w:drawing>
      </w:r>
    </w:p>
    <w:p w14:paraId="4D8A802A" w14:textId="120DFABE" w:rsidR="00C67644" w:rsidRDefault="00C67644" w:rsidP="00C67644">
      <w:pPr>
        <w:spacing w:after="0" w:line="360" w:lineRule="auto"/>
        <w:jc w:val="both"/>
        <w:rPr>
          <w:rFonts w:ascii="Times New Roman" w:hAnsi="Times New Roman" w:cs="Times New Roman"/>
          <w:color w:val="000000" w:themeColor="text1"/>
          <w:lang w:val="en-US"/>
        </w:rPr>
      </w:pPr>
      <w:r w:rsidRPr="00185764">
        <w:rPr>
          <w:rFonts w:ascii="Times New Roman" w:hAnsi="Times New Roman" w:cs="Times New Roman"/>
          <w:b/>
          <w:bCs/>
          <w:color w:val="000000" w:themeColor="text1"/>
          <w:lang w:val="en-US"/>
        </w:rPr>
        <w:t>Fig. 2.</w:t>
      </w:r>
      <w:r w:rsidRPr="00185764">
        <w:rPr>
          <w:rFonts w:ascii="Times New Roman" w:hAnsi="Times New Roman" w:cs="Times New Roman"/>
          <w:color w:val="000000" w:themeColor="text1"/>
          <w:lang w:val="en-US"/>
        </w:rPr>
        <w:t xml:space="preserve"> Photographs of hand specimens of Tamdakht. (a) 814 g specimen </w:t>
      </w:r>
      <w:del w:id="20" w:author="Auteur">
        <w:r w:rsidRPr="00DC2970" w:rsidDel="00067AAC">
          <w:rPr>
            <w:rFonts w:ascii="Times New Roman" w:hAnsi="Times New Roman" w:cs="Times New Roman"/>
            <w:strike/>
            <w:color w:val="C00000"/>
            <w:lang w:val="en-US"/>
          </w:rPr>
          <w:delText>of Tamdakht</w:delText>
        </w:r>
        <w:r w:rsidRPr="00DC2970" w:rsidDel="00067AAC">
          <w:rPr>
            <w:rFonts w:ascii="Times New Roman" w:hAnsi="Times New Roman" w:cs="Times New Roman"/>
            <w:color w:val="C00000"/>
            <w:lang w:val="en-US"/>
          </w:rPr>
          <w:delText xml:space="preserve"> </w:delText>
        </w:r>
      </w:del>
      <w:r w:rsidRPr="00185764">
        <w:rPr>
          <w:rFonts w:ascii="Times New Roman" w:hAnsi="Times New Roman" w:cs="Times New Roman"/>
          <w:color w:val="000000" w:themeColor="text1"/>
          <w:lang w:val="en-US"/>
        </w:rPr>
        <w:t>covered by primary fusion crusts</w:t>
      </w:r>
      <w:r w:rsidR="005B7490">
        <w:rPr>
          <w:rFonts w:ascii="Times New Roman" w:hAnsi="Times New Roman" w:cs="Times New Roman"/>
          <w:color w:val="000000" w:themeColor="text1"/>
          <w:lang w:val="en-US"/>
        </w:rPr>
        <w:t xml:space="preserve"> showing</w:t>
      </w:r>
      <w:r w:rsidRPr="00185764">
        <w:rPr>
          <w:rFonts w:ascii="Times New Roman" w:hAnsi="Times New Roman" w:cs="Times New Roman"/>
          <w:color w:val="000000" w:themeColor="text1"/>
          <w:lang w:val="en-US"/>
        </w:rPr>
        <w:t xml:space="preserve"> skid marks. (b) 313 g oriented specimen </w:t>
      </w:r>
      <w:del w:id="21" w:author="Auteur">
        <w:r w:rsidRPr="00DC2970" w:rsidDel="00067AAC">
          <w:rPr>
            <w:rFonts w:ascii="Times New Roman" w:hAnsi="Times New Roman" w:cs="Times New Roman"/>
            <w:strike/>
            <w:color w:val="C00000"/>
            <w:lang w:val="en-US"/>
          </w:rPr>
          <w:delText>of Tamdakht</w:delText>
        </w:r>
        <w:r w:rsidRPr="00DC2970" w:rsidDel="00067AAC">
          <w:rPr>
            <w:rFonts w:ascii="Times New Roman" w:hAnsi="Times New Roman" w:cs="Times New Roman"/>
            <w:color w:val="C00000"/>
            <w:lang w:val="en-US"/>
          </w:rPr>
          <w:delText xml:space="preserve"> </w:delText>
        </w:r>
      </w:del>
      <w:r w:rsidRPr="00185764">
        <w:rPr>
          <w:rFonts w:ascii="Times New Roman" w:hAnsi="Times New Roman" w:cs="Times New Roman"/>
          <w:color w:val="000000" w:themeColor="text1"/>
          <w:lang w:val="en-US"/>
        </w:rPr>
        <w:t xml:space="preserve">covered by a brownish and matt fusion crust. Note the presence of flow lines and a 1-cm-sized regmaglypt at the center of the specimen. (c, d) Photographs of a specimen </w:t>
      </w:r>
      <w:del w:id="22" w:author="Auteur">
        <w:r w:rsidRPr="00DC2970" w:rsidDel="00067AAC">
          <w:rPr>
            <w:rFonts w:ascii="Times New Roman" w:hAnsi="Times New Roman" w:cs="Times New Roman"/>
            <w:strike/>
            <w:color w:val="C00000"/>
            <w:lang w:val="en-US"/>
          </w:rPr>
          <w:delText>of Tamdakht</w:delText>
        </w:r>
        <w:r w:rsidRPr="00DC2970" w:rsidDel="00067AAC">
          <w:rPr>
            <w:rFonts w:ascii="Times New Roman" w:hAnsi="Times New Roman" w:cs="Times New Roman"/>
            <w:color w:val="C00000"/>
            <w:lang w:val="en-US"/>
          </w:rPr>
          <w:delText xml:space="preserve"> </w:delText>
        </w:r>
      </w:del>
      <w:r w:rsidRPr="00185764">
        <w:rPr>
          <w:rFonts w:ascii="Times New Roman" w:hAnsi="Times New Roman" w:cs="Times New Roman"/>
          <w:color w:val="000000" w:themeColor="text1"/>
          <w:lang w:val="en-US"/>
        </w:rPr>
        <w:t xml:space="preserve">from various angles. Primary and secondary fusion crusts are present. A cut surface (c) shows the occurrence of vesicles, metal, and </w:t>
      </w:r>
      <w:r w:rsidR="00E25F42">
        <w:rPr>
          <w:rFonts w:ascii="Times New Roman" w:hAnsi="Times New Roman" w:cs="Times New Roman"/>
          <w:color w:val="000000" w:themeColor="text1"/>
          <w:lang w:val="en-US"/>
        </w:rPr>
        <w:t xml:space="preserve">iron </w:t>
      </w:r>
      <w:r w:rsidRPr="00185764">
        <w:rPr>
          <w:rFonts w:ascii="Times New Roman" w:hAnsi="Times New Roman" w:cs="Times New Roman"/>
          <w:color w:val="000000" w:themeColor="text1"/>
          <w:lang w:val="en-US"/>
        </w:rPr>
        <w:t xml:space="preserve">sulfides. Note the </w:t>
      </w:r>
      <w:del w:id="23" w:author="Auteur">
        <w:r w:rsidRPr="00DC2970" w:rsidDel="00067AAC">
          <w:rPr>
            <w:rFonts w:ascii="Times New Roman" w:hAnsi="Times New Roman" w:cs="Times New Roman"/>
            <w:strike/>
            <w:color w:val="C00000"/>
            <w:lang w:val="en-US"/>
          </w:rPr>
          <w:delText>“</w:delText>
        </w:r>
      </w:del>
      <w:r w:rsidRPr="00185764">
        <w:rPr>
          <w:rFonts w:ascii="Times New Roman" w:hAnsi="Times New Roman" w:cs="Times New Roman"/>
          <w:color w:val="000000" w:themeColor="text1"/>
          <w:lang w:val="en-US"/>
        </w:rPr>
        <w:t>gap</w:t>
      </w:r>
      <w:del w:id="24" w:author="Auteur">
        <w:r w:rsidRPr="00DC2970" w:rsidDel="00067AAC">
          <w:rPr>
            <w:rFonts w:ascii="Times New Roman" w:hAnsi="Times New Roman" w:cs="Times New Roman"/>
            <w:strike/>
            <w:color w:val="C00000"/>
            <w:lang w:val="en-US"/>
          </w:rPr>
          <w:delText>”</w:delText>
        </w:r>
      </w:del>
      <w:r w:rsidRPr="00185764">
        <w:rPr>
          <w:rFonts w:ascii="Times New Roman" w:hAnsi="Times New Roman" w:cs="Times New Roman"/>
          <w:color w:val="000000" w:themeColor="text1"/>
          <w:lang w:val="en-US"/>
        </w:rPr>
        <w:t xml:space="preserve"> between the substrate and the bottom of the primary fusion crust in (d). (e) photograph of a specimen of Tamdakht covered with a fusion crust enclosing pieces of the meteorite’s interior and chondrules. (f) chondrules and fragments from the meteorite’s interior found beneath the specimen. PFC = primary fusion crusts; SFC = secondary fusion crust; SM = skid marks; Rgm = regmaglypts; Fl = flow lines; V = vesicles; Met = metal; S = </w:t>
      </w:r>
      <w:r w:rsidR="00E25F42">
        <w:rPr>
          <w:rFonts w:ascii="Times New Roman" w:hAnsi="Times New Roman" w:cs="Times New Roman"/>
          <w:color w:val="000000" w:themeColor="text1"/>
          <w:lang w:val="en-US"/>
        </w:rPr>
        <w:t xml:space="preserve">iron </w:t>
      </w:r>
      <w:r w:rsidRPr="00185764">
        <w:rPr>
          <w:rFonts w:ascii="Times New Roman" w:hAnsi="Times New Roman" w:cs="Times New Roman"/>
          <w:color w:val="000000" w:themeColor="text1"/>
          <w:lang w:val="en-US"/>
        </w:rPr>
        <w:t>sulfides; Sub = substrate</w:t>
      </w:r>
      <w:r w:rsidR="008A657A">
        <w:rPr>
          <w:rFonts w:ascii="Times New Roman" w:hAnsi="Times New Roman" w:cs="Times New Roman"/>
          <w:color w:val="000000" w:themeColor="text1"/>
          <w:lang w:val="en-US"/>
        </w:rPr>
        <w:t>; Cube= 1cm</w:t>
      </w:r>
      <w:r w:rsidRPr="00185764">
        <w:rPr>
          <w:rFonts w:ascii="Times New Roman" w:hAnsi="Times New Roman" w:cs="Times New Roman"/>
          <w:color w:val="000000" w:themeColor="text1"/>
          <w:lang w:val="en-US"/>
        </w:rPr>
        <w:t xml:space="preserve">. </w:t>
      </w:r>
    </w:p>
    <w:p w14:paraId="625267B1" w14:textId="66A928EC" w:rsidR="005B7490" w:rsidDel="00067AAC" w:rsidRDefault="005B7490" w:rsidP="00C67644">
      <w:pPr>
        <w:spacing w:after="0" w:line="360" w:lineRule="auto"/>
        <w:rPr>
          <w:del w:id="25" w:author="Auteur"/>
          <w:rFonts w:ascii="Times New Roman" w:hAnsi="Times New Roman" w:cs="Times New Roman"/>
          <w:color w:val="000000" w:themeColor="text1"/>
          <w:lang w:val="en-US"/>
        </w:rPr>
      </w:pPr>
    </w:p>
    <w:p w14:paraId="0293E3B1" w14:textId="77777777" w:rsidR="00067AAC" w:rsidRDefault="00067AAC" w:rsidP="00C67644">
      <w:pPr>
        <w:spacing w:after="0" w:line="360" w:lineRule="auto"/>
        <w:jc w:val="both"/>
        <w:rPr>
          <w:ins w:id="26" w:author="Auteur"/>
          <w:rFonts w:ascii="Times New Roman" w:hAnsi="Times New Roman" w:cs="Times New Roman"/>
          <w:color w:val="000000" w:themeColor="text1"/>
          <w:lang w:val="en-US"/>
        </w:rPr>
      </w:pPr>
    </w:p>
    <w:p w14:paraId="67513964" w14:textId="3C8D2B73" w:rsidR="00AD0DEB" w:rsidRPr="007745CA" w:rsidDel="00067AAC" w:rsidRDefault="00AD0DEB" w:rsidP="00AD0DEB">
      <w:pPr>
        <w:spacing w:after="0" w:line="360" w:lineRule="auto"/>
        <w:rPr>
          <w:del w:id="27" w:author="Auteur"/>
          <w:rFonts w:ascii="Times New Roman" w:hAnsi="Times New Roman" w:cs="Times New Roman"/>
          <w:b/>
          <w:bCs/>
          <w:strike/>
          <w:color w:val="C00000"/>
          <w:sz w:val="24"/>
          <w:szCs w:val="24"/>
          <w:lang w:val="en-US"/>
        </w:rPr>
      </w:pPr>
      <w:del w:id="28" w:author="Auteur">
        <w:r w:rsidRPr="007745CA" w:rsidDel="00067AAC">
          <w:rPr>
            <w:rFonts w:ascii="Times New Roman" w:hAnsi="Times New Roman" w:cs="Times New Roman"/>
            <w:b/>
            <w:bCs/>
            <w:strike/>
            <w:color w:val="C00000"/>
            <w:sz w:val="24"/>
            <w:szCs w:val="24"/>
            <w:lang w:val="en-US"/>
          </w:rPr>
          <w:lastRenderedPageBreak/>
          <w:delText xml:space="preserve">PETROGRAPHY AND MINERALOGY OF TAMDAKHT METEORITE </w:delText>
        </w:r>
      </w:del>
    </w:p>
    <w:p w14:paraId="441F863D" w14:textId="0EC8A93B" w:rsidR="005B7490" w:rsidRPr="007745CA" w:rsidDel="00067AAC" w:rsidRDefault="005B7490" w:rsidP="00AD0DEB">
      <w:pPr>
        <w:spacing w:after="0" w:line="360" w:lineRule="auto"/>
        <w:rPr>
          <w:del w:id="29" w:author="Auteur"/>
          <w:rFonts w:ascii="Times New Roman" w:hAnsi="Times New Roman" w:cs="Times New Roman"/>
          <w:b/>
          <w:bCs/>
          <w:strike/>
          <w:color w:val="C00000"/>
          <w:sz w:val="24"/>
          <w:szCs w:val="24"/>
          <w:lang w:val="en-US"/>
        </w:rPr>
      </w:pPr>
    </w:p>
    <w:p w14:paraId="32139E80" w14:textId="086F3A86" w:rsidR="00AD0DEB" w:rsidRPr="007745CA" w:rsidDel="00067AAC" w:rsidRDefault="00AD0DEB" w:rsidP="005B7490">
      <w:pPr>
        <w:spacing w:after="0" w:line="360" w:lineRule="auto"/>
        <w:ind w:firstLine="360"/>
        <w:jc w:val="both"/>
        <w:rPr>
          <w:del w:id="30" w:author="Auteur"/>
          <w:rFonts w:ascii="Times New Roman" w:hAnsi="Times New Roman" w:cs="Times New Roman"/>
          <w:strike/>
          <w:color w:val="C00000"/>
          <w:sz w:val="24"/>
          <w:szCs w:val="24"/>
          <w:lang w:val="en-US"/>
        </w:rPr>
      </w:pPr>
      <w:del w:id="31" w:author="Auteur">
        <w:r w:rsidRPr="007745CA" w:rsidDel="00067AAC">
          <w:rPr>
            <w:rFonts w:ascii="Times New Roman" w:hAnsi="Times New Roman" w:cs="Times New Roman"/>
            <w:strike/>
            <w:color w:val="C00000"/>
            <w:sz w:val="24"/>
            <w:szCs w:val="24"/>
            <w:lang w:val="en-US"/>
          </w:rPr>
          <w:delText>The predominant mineral phases in</w:delText>
        </w:r>
        <w:r w:rsidR="0068237D" w:rsidRPr="007745CA" w:rsidDel="00067AAC">
          <w:rPr>
            <w:rFonts w:ascii="Times New Roman" w:hAnsi="Times New Roman" w:cs="Times New Roman"/>
            <w:strike/>
            <w:color w:val="C00000"/>
            <w:sz w:val="24"/>
            <w:szCs w:val="24"/>
            <w:lang w:val="en-US"/>
          </w:rPr>
          <w:delText xml:space="preserve"> the</w:delText>
        </w:r>
        <w:r w:rsidRPr="007745CA" w:rsidDel="00067AAC">
          <w:rPr>
            <w:rFonts w:ascii="Times New Roman" w:hAnsi="Times New Roman" w:cs="Times New Roman"/>
            <w:strike/>
            <w:color w:val="C00000"/>
            <w:sz w:val="24"/>
            <w:szCs w:val="24"/>
            <w:lang w:val="en-US"/>
          </w:rPr>
          <w:delText xml:space="preserve"> chondrules and</w:delText>
        </w:r>
        <w:r w:rsidR="0068237D" w:rsidRPr="007745CA" w:rsidDel="00067AAC">
          <w:rPr>
            <w:rFonts w:ascii="Times New Roman" w:hAnsi="Times New Roman" w:cs="Times New Roman"/>
            <w:strike/>
            <w:color w:val="C00000"/>
            <w:sz w:val="24"/>
            <w:szCs w:val="24"/>
            <w:lang w:val="en-US"/>
          </w:rPr>
          <w:delText xml:space="preserve"> the</w:delText>
        </w:r>
        <w:r w:rsidRPr="007745CA" w:rsidDel="00067AAC">
          <w:rPr>
            <w:rFonts w:ascii="Times New Roman" w:hAnsi="Times New Roman" w:cs="Times New Roman"/>
            <w:strike/>
            <w:color w:val="C00000"/>
            <w:sz w:val="24"/>
            <w:szCs w:val="24"/>
            <w:lang w:val="en-US"/>
          </w:rPr>
          <w:delText xml:space="preserve"> matrix of Tamdakht are Mg-rich olivine (forsterite), </w:delText>
        </w:r>
        <w:r w:rsidR="00A90FA8" w:rsidRPr="007745CA" w:rsidDel="00067AAC">
          <w:rPr>
            <w:rFonts w:ascii="Times New Roman" w:hAnsi="Times New Roman" w:cs="Times New Roman"/>
            <w:strike/>
            <w:color w:val="C00000"/>
            <w:sz w:val="24"/>
            <w:szCs w:val="24"/>
            <w:lang w:val="en-US"/>
          </w:rPr>
          <w:delText xml:space="preserve">low-Ca </w:delText>
        </w:r>
        <w:r w:rsidRPr="007745CA" w:rsidDel="00067AAC">
          <w:rPr>
            <w:rFonts w:ascii="Times New Roman" w:hAnsi="Times New Roman" w:cs="Times New Roman"/>
            <w:strike/>
            <w:color w:val="C00000"/>
            <w:sz w:val="24"/>
            <w:szCs w:val="24"/>
            <w:lang w:val="en-US"/>
          </w:rPr>
          <w:delText>pyroxene, plagioclase, metal (Kamacite and taenite), sulfides (troilite), with minor and accessory chromite, ilmenite, and apatite</w:delText>
        </w:r>
      </w:del>
    </w:p>
    <w:p w14:paraId="35B460EE" w14:textId="1FD0FD98" w:rsidR="00AD0DEB" w:rsidRPr="007745CA" w:rsidDel="00067AAC" w:rsidRDefault="00AD0DEB" w:rsidP="00AD0DEB">
      <w:pPr>
        <w:spacing w:after="0" w:line="360" w:lineRule="auto"/>
        <w:jc w:val="both"/>
        <w:rPr>
          <w:del w:id="32" w:author="Auteur"/>
          <w:rFonts w:ascii="Times New Roman" w:hAnsi="Times New Roman" w:cs="Times New Roman"/>
          <w:strike/>
          <w:color w:val="C00000"/>
          <w:sz w:val="24"/>
          <w:szCs w:val="24"/>
          <w:lang w:val="en-US"/>
        </w:rPr>
      </w:pPr>
      <w:del w:id="33"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Chondrules: their borders are visible, but not easily discerned from the surrounding fine-grained matrix (Fig. 3, Fig. 4a). We found 37 chondrules</w:delText>
        </w:r>
        <w:r w:rsidR="0068237D" w:rsidRPr="007745CA" w:rsidDel="00067AAC">
          <w:rPr>
            <w:rFonts w:ascii="Times New Roman" w:hAnsi="Times New Roman" w:cs="Times New Roman"/>
            <w:strike/>
            <w:color w:val="C00000"/>
            <w:sz w:val="24"/>
            <w:szCs w:val="24"/>
            <w:lang w:val="en-US"/>
          </w:rPr>
          <w:delText xml:space="preserve"> with average size of 288 µm</w:delText>
        </w:r>
        <w:r w:rsidRPr="007745CA" w:rsidDel="00067AAC">
          <w:rPr>
            <w:rFonts w:ascii="Times New Roman" w:hAnsi="Times New Roman" w:cs="Times New Roman"/>
            <w:strike/>
            <w:color w:val="C00000"/>
            <w:sz w:val="24"/>
            <w:szCs w:val="24"/>
            <w:lang w:val="en-US"/>
          </w:rPr>
          <w:delText xml:space="preserve"> making up to 18 vol% of an </w:delText>
        </w:r>
        <w:r w:rsidR="0068237D" w:rsidRPr="007745CA" w:rsidDel="00067AAC">
          <w:rPr>
            <w:rFonts w:ascii="Times New Roman" w:hAnsi="Times New Roman" w:cs="Times New Roman"/>
            <w:strike/>
            <w:color w:val="C00000"/>
            <w:sz w:val="24"/>
            <w:szCs w:val="24"/>
            <w:lang w:val="en-US"/>
          </w:rPr>
          <w:delText xml:space="preserve">area of </w:delText>
        </w:r>
        <w:r w:rsidRPr="007745CA" w:rsidDel="00067AAC">
          <w:rPr>
            <w:rFonts w:ascii="Times New Roman" w:hAnsi="Times New Roman" w:cs="Times New Roman"/>
            <w:strike/>
            <w:color w:val="C00000"/>
            <w:sz w:val="24"/>
            <w:szCs w:val="24"/>
            <w:lang w:val="en-US"/>
          </w:rPr>
          <w:delText>11 mm</w:delText>
        </w:r>
        <w:r w:rsidRPr="007745CA" w:rsidDel="00067AAC">
          <w:rPr>
            <w:rFonts w:ascii="Times New Roman" w:hAnsi="Times New Roman" w:cs="Times New Roman"/>
            <w:strike/>
            <w:color w:val="C00000"/>
            <w:sz w:val="24"/>
            <w:szCs w:val="24"/>
            <w:vertAlign w:val="superscript"/>
            <w:lang w:val="en-US"/>
          </w:rPr>
          <w:delText>2</w:delText>
        </w:r>
        <w:r w:rsidR="0068237D" w:rsidRPr="007745CA" w:rsidDel="00067AAC">
          <w:rPr>
            <w:rFonts w:ascii="Times New Roman" w:hAnsi="Times New Roman" w:cs="Times New Roman"/>
            <w:strike/>
            <w:color w:val="C00000"/>
            <w:sz w:val="24"/>
            <w:szCs w:val="24"/>
            <w:lang w:val="en-US"/>
          </w:rPr>
          <w:delText xml:space="preserve"> </w:delText>
        </w:r>
        <w:r w:rsidRPr="007745CA" w:rsidDel="00067AAC">
          <w:rPr>
            <w:rFonts w:ascii="Times New Roman" w:hAnsi="Times New Roman" w:cs="Times New Roman"/>
            <w:strike/>
            <w:color w:val="C00000"/>
            <w:sz w:val="24"/>
            <w:szCs w:val="24"/>
            <w:lang w:val="en-US"/>
          </w:rPr>
          <w:delText>(</w:delText>
        </w:r>
        <w:r w:rsidR="007745CA" w:rsidDel="00067AAC">
          <w:rPr>
            <w:rFonts w:ascii="Times New Roman" w:hAnsi="Times New Roman" w:cs="Times New Roman"/>
            <w:strike/>
            <w:color w:val="C00000"/>
            <w:sz w:val="24"/>
            <w:szCs w:val="24"/>
            <w:lang w:val="en-US"/>
          </w:rPr>
          <w:delText>Fig. 4</w:delText>
        </w:r>
        <w:r w:rsidRPr="007745CA" w:rsidDel="00067AAC">
          <w:rPr>
            <w:rFonts w:ascii="Times New Roman" w:hAnsi="Times New Roman" w:cs="Times New Roman"/>
            <w:strike/>
            <w:color w:val="C00000"/>
            <w:sz w:val="24"/>
            <w:szCs w:val="24"/>
            <w:lang w:val="en-US"/>
          </w:rPr>
          <w:delText>b). In all the polished sections studied, chondrules have a size ranging from 0.1 to 1.5 mm and are mostly composed of olivine and pyroxene. We identified different types of chondrules</w:delText>
        </w:r>
        <w:r w:rsidR="005460F1" w:rsidRPr="007745CA" w:rsidDel="00067AAC">
          <w:rPr>
            <w:rFonts w:ascii="Times New Roman" w:hAnsi="Times New Roman" w:cs="Times New Roman"/>
            <w:strike/>
            <w:color w:val="C00000"/>
            <w:sz w:val="24"/>
            <w:szCs w:val="24"/>
            <w:lang w:val="en-US"/>
          </w:rPr>
          <w:delText>, including</w:delText>
        </w:r>
        <w:r w:rsidRPr="007745CA" w:rsidDel="00067AAC">
          <w:rPr>
            <w:rFonts w:ascii="Times New Roman" w:hAnsi="Times New Roman" w:cs="Times New Roman"/>
            <w:strike/>
            <w:color w:val="C00000"/>
            <w:sz w:val="24"/>
            <w:szCs w:val="24"/>
            <w:lang w:val="en-US"/>
          </w:rPr>
          <w:delText xml:space="preserve"> barred olivine, radial pyroxene, and porphyritic chondrules (Fig. 3), with the radial pyroxene ones being the dominant type.</w:delText>
        </w:r>
      </w:del>
    </w:p>
    <w:p w14:paraId="63F7486D" w14:textId="033E9DB2" w:rsidR="00AD0DEB" w:rsidRPr="007745CA" w:rsidDel="00067AAC" w:rsidRDefault="00AD0DEB" w:rsidP="00AD0DEB">
      <w:pPr>
        <w:spacing w:after="0" w:line="360" w:lineRule="auto"/>
        <w:jc w:val="both"/>
        <w:rPr>
          <w:del w:id="34" w:author="Auteur"/>
          <w:rFonts w:ascii="Times New Roman" w:hAnsi="Times New Roman" w:cs="Times New Roman"/>
          <w:strike/>
          <w:color w:val="C00000"/>
          <w:sz w:val="24"/>
          <w:szCs w:val="24"/>
          <w:lang w:val="en-US"/>
        </w:rPr>
      </w:pPr>
      <w:del w:id="35"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 xml:space="preserve">Olivine: </w:delText>
        </w:r>
        <w:r w:rsidR="005460F1" w:rsidRPr="007745CA" w:rsidDel="00067AAC">
          <w:rPr>
            <w:rFonts w:ascii="Times New Roman" w:hAnsi="Times New Roman" w:cs="Times New Roman"/>
            <w:strike/>
            <w:color w:val="C00000"/>
            <w:sz w:val="24"/>
            <w:szCs w:val="24"/>
            <w:lang w:val="en-US"/>
          </w:rPr>
          <w:delText xml:space="preserve">mostly </w:delText>
        </w:r>
        <w:r w:rsidRPr="007745CA" w:rsidDel="00067AAC">
          <w:rPr>
            <w:rFonts w:ascii="Times New Roman" w:hAnsi="Times New Roman" w:cs="Times New Roman"/>
            <w:strike/>
            <w:color w:val="C00000"/>
            <w:sz w:val="24"/>
            <w:szCs w:val="24"/>
            <w:lang w:val="en-US"/>
          </w:rPr>
          <w:delText xml:space="preserve">found in the matrix or in chondrules (Fig 6; Fig. 4a) and has an </w:delText>
        </w:r>
        <w:r w:rsidR="00A90FA8" w:rsidRPr="007745CA" w:rsidDel="00067AAC">
          <w:rPr>
            <w:rFonts w:ascii="Times New Roman" w:hAnsi="Times New Roman" w:cs="Times New Roman"/>
            <w:strike/>
            <w:color w:val="C00000"/>
            <w:sz w:val="24"/>
            <w:szCs w:val="24"/>
            <w:lang w:val="en-US"/>
          </w:rPr>
          <w:delText>average</w:delText>
        </w:r>
        <w:r w:rsidRPr="007745CA" w:rsidDel="00067AAC">
          <w:rPr>
            <w:rFonts w:ascii="Times New Roman" w:hAnsi="Times New Roman" w:cs="Times New Roman"/>
            <w:strike/>
            <w:color w:val="C00000"/>
            <w:sz w:val="24"/>
            <w:szCs w:val="24"/>
            <w:lang w:val="en-US"/>
          </w:rPr>
          <w:delText xml:space="preserve"> composition of Fo</w:delText>
        </w:r>
        <w:r w:rsidRPr="007745CA" w:rsidDel="00067AAC">
          <w:rPr>
            <w:rFonts w:ascii="Times New Roman" w:hAnsi="Times New Roman" w:cs="Times New Roman"/>
            <w:strike/>
            <w:color w:val="C00000"/>
            <w:sz w:val="24"/>
            <w:szCs w:val="24"/>
            <w:vertAlign w:val="subscript"/>
            <w:lang w:val="en-US"/>
          </w:rPr>
          <w:delText>81.8 ± 0.4</w:delText>
        </w:r>
        <w:r w:rsidRPr="007745CA" w:rsidDel="00067AAC">
          <w:rPr>
            <w:rFonts w:ascii="Times New Roman" w:hAnsi="Times New Roman" w:cs="Times New Roman"/>
            <w:strike/>
            <w:color w:val="C00000"/>
            <w:sz w:val="24"/>
            <w:szCs w:val="24"/>
            <w:lang w:val="en-US"/>
          </w:rPr>
          <w:delText xml:space="preserve"> (Table 2). It displays the same composition in the matrix and </w:delText>
        </w:r>
        <w:r w:rsidR="005460F1" w:rsidRPr="007745CA" w:rsidDel="00067AAC">
          <w:rPr>
            <w:rFonts w:ascii="Times New Roman" w:hAnsi="Times New Roman" w:cs="Times New Roman"/>
            <w:strike/>
            <w:color w:val="C00000"/>
            <w:sz w:val="24"/>
            <w:szCs w:val="24"/>
            <w:lang w:val="en-US"/>
          </w:rPr>
          <w:delText xml:space="preserve">in the </w:delText>
        </w:r>
        <w:r w:rsidRPr="007745CA" w:rsidDel="00067AAC">
          <w:rPr>
            <w:rFonts w:ascii="Times New Roman" w:hAnsi="Times New Roman" w:cs="Times New Roman"/>
            <w:strike/>
            <w:color w:val="C00000"/>
            <w:sz w:val="24"/>
            <w:szCs w:val="24"/>
            <w:lang w:val="en-US"/>
          </w:rPr>
          <w:delText>chondrules.</w:delText>
        </w:r>
      </w:del>
    </w:p>
    <w:p w14:paraId="20A25FC2" w14:textId="6E8781CC" w:rsidR="00AD0DEB" w:rsidRPr="007745CA" w:rsidDel="00067AAC" w:rsidRDefault="00AD0DEB" w:rsidP="00AD0DEB">
      <w:pPr>
        <w:spacing w:after="0" w:line="360" w:lineRule="auto"/>
        <w:jc w:val="both"/>
        <w:rPr>
          <w:del w:id="36" w:author="Auteur"/>
          <w:rFonts w:ascii="Times New Roman" w:hAnsi="Times New Roman" w:cs="Times New Roman"/>
          <w:strike/>
          <w:color w:val="C00000"/>
          <w:sz w:val="24"/>
          <w:szCs w:val="24"/>
          <w:lang w:val="en-US"/>
        </w:rPr>
      </w:pPr>
      <w:del w:id="37"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 xml:space="preserve">Pyroxene: </w:delText>
        </w:r>
        <w:r w:rsidR="005460F1" w:rsidRPr="007745CA" w:rsidDel="00067AAC">
          <w:rPr>
            <w:rFonts w:ascii="Times New Roman" w:hAnsi="Times New Roman" w:cs="Times New Roman"/>
            <w:strike/>
            <w:color w:val="C00000"/>
            <w:sz w:val="24"/>
            <w:szCs w:val="24"/>
            <w:lang w:val="en-US"/>
          </w:rPr>
          <w:delText>t</w:delText>
        </w:r>
        <w:r w:rsidRPr="007745CA" w:rsidDel="00067AAC">
          <w:rPr>
            <w:rFonts w:ascii="Times New Roman" w:hAnsi="Times New Roman" w:cs="Times New Roman"/>
            <w:strike/>
            <w:color w:val="C00000"/>
            <w:sz w:val="24"/>
            <w:szCs w:val="24"/>
            <w:lang w:val="en-US"/>
          </w:rPr>
          <w:delText>his mineral phase (mostly enstatite; En</w:delText>
        </w:r>
        <w:r w:rsidRPr="007745CA" w:rsidDel="00067AAC">
          <w:rPr>
            <w:rFonts w:ascii="Times New Roman" w:hAnsi="Times New Roman" w:cs="Times New Roman"/>
            <w:strike/>
            <w:color w:val="C00000"/>
            <w:sz w:val="24"/>
            <w:szCs w:val="24"/>
            <w:vertAlign w:val="subscript"/>
            <w:lang w:val="en-US"/>
          </w:rPr>
          <w:delText>82.77 ± 0.9</w:delText>
        </w:r>
        <w:r w:rsidRPr="007745CA" w:rsidDel="00067AAC">
          <w:rPr>
            <w:rFonts w:ascii="Times New Roman" w:hAnsi="Times New Roman" w:cs="Times New Roman"/>
            <w:strike/>
            <w:color w:val="C00000"/>
            <w:sz w:val="24"/>
            <w:szCs w:val="24"/>
            <w:lang w:val="en-US"/>
          </w:rPr>
          <w:delText>Fs</w:delText>
        </w:r>
        <w:r w:rsidRPr="007745CA" w:rsidDel="00067AAC">
          <w:rPr>
            <w:rFonts w:ascii="Times New Roman" w:hAnsi="Times New Roman" w:cs="Times New Roman"/>
            <w:strike/>
            <w:color w:val="C00000"/>
            <w:sz w:val="24"/>
            <w:szCs w:val="24"/>
            <w:vertAlign w:val="subscript"/>
            <w:lang w:val="en-US"/>
          </w:rPr>
          <w:delText>16.17 ± 0.8</w:delText>
        </w:r>
        <w:r w:rsidRPr="007745CA" w:rsidDel="00067AAC">
          <w:rPr>
            <w:rFonts w:ascii="Times New Roman" w:hAnsi="Times New Roman" w:cs="Times New Roman"/>
            <w:strike/>
            <w:color w:val="C00000"/>
            <w:sz w:val="24"/>
            <w:szCs w:val="24"/>
            <w:lang w:val="en-US"/>
          </w:rPr>
          <w:delText>Wo</w:delText>
        </w:r>
        <w:r w:rsidRPr="007745CA" w:rsidDel="00067AAC">
          <w:rPr>
            <w:rFonts w:ascii="Times New Roman" w:hAnsi="Times New Roman" w:cs="Times New Roman"/>
            <w:strike/>
            <w:color w:val="C00000"/>
            <w:sz w:val="24"/>
            <w:szCs w:val="24"/>
            <w:vertAlign w:val="subscript"/>
            <w:lang w:val="en-US"/>
          </w:rPr>
          <w:delText>1.04 ± 0.5</w:delText>
        </w:r>
        <w:r w:rsidRPr="007745CA" w:rsidDel="00067AAC">
          <w:rPr>
            <w:rFonts w:ascii="Times New Roman" w:hAnsi="Times New Roman" w:cs="Times New Roman"/>
            <w:strike/>
            <w:color w:val="C00000"/>
            <w:sz w:val="24"/>
            <w:szCs w:val="24"/>
            <w:lang w:val="en-US"/>
          </w:rPr>
          <w:delText>; Table 2) constitutes one of the predominant components of the meteorite, and it is much more present in chondrules (Fig. 3; Fig. 4a, b).</w:delText>
        </w:r>
      </w:del>
    </w:p>
    <w:p w14:paraId="10404702" w14:textId="154322D8" w:rsidR="00AD0DEB" w:rsidRPr="007745CA" w:rsidDel="00067AAC" w:rsidRDefault="00AD0DEB" w:rsidP="00AD0DEB">
      <w:pPr>
        <w:spacing w:after="0" w:line="360" w:lineRule="auto"/>
        <w:jc w:val="both"/>
        <w:rPr>
          <w:del w:id="38" w:author="Auteur"/>
          <w:rFonts w:ascii="Times New Roman" w:hAnsi="Times New Roman" w:cs="Times New Roman"/>
          <w:strike/>
          <w:color w:val="C00000"/>
          <w:sz w:val="24"/>
          <w:szCs w:val="24"/>
          <w:lang w:val="en-US"/>
        </w:rPr>
      </w:pPr>
      <w:del w:id="39"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 xml:space="preserve">Plagioclase: </w:delText>
        </w:r>
        <w:r w:rsidR="005460F1" w:rsidRPr="007745CA" w:rsidDel="00067AAC">
          <w:rPr>
            <w:rFonts w:ascii="Times New Roman" w:hAnsi="Times New Roman" w:cs="Times New Roman"/>
            <w:strike/>
            <w:color w:val="C00000"/>
            <w:sz w:val="24"/>
            <w:szCs w:val="24"/>
            <w:lang w:val="en-US"/>
          </w:rPr>
          <w:delText xml:space="preserve">it </w:delText>
        </w:r>
        <w:r w:rsidRPr="007745CA" w:rsidDel="00067AAC">
          <w:rPr>
            <w:rFonts w:ascii="Times New Roman" w:hAnsi="Times New Roman" w:cs="Times New Roman"/>
            <w:strike/>
            <w:color w:val="C00000"/>
            <w:sz w:val="24"/>
            <w:szCs w:val="24"/>
            <w:lang w:val="en-US"/>
          </w:rPr>
          <w:delText>exceeds 50 µm in</w:delText>
        </w:r>
        <w:r w:rsidR="005460F1" w:rsidRPr="007745CA" w:rsidDel="00067AAC">
          <w:rPr>
            <w:rFonts w:ascii="Times New Roman" w:hAnsi="Times New Roman" w:cs="Times New Roman"/>
            <w:strike/>
            <w:color w:val="C00000"/>
            <w:sz w:val="24"/>
            <w:szCs w:val="24"/>
            <w:lang w:val="en-US"/>
          </w:rPr>
          <w:delText xml:space="preserve"> size in</w:delText>
        </w:r>
        <w:r w:rsidRPr="007745CA" w:rsidDel="00067AAC">
          <w:rPr>
            <w:rFonts w:ascii="Times New Roman" w:hAnsi="Times New Roman" w:cs="Times New Roman"/>
            <w:strike/>
            <w:color w:val="C00000"/>
            <w:sz w:val="24"/>
            <w:szCs w:val="24"/>
            <w:lang w:val="en-US"/>
          </w:rPr>
          <w:delText xml:space="preserve"> most cases</w:delText>
        </w:r>
        <w:r w:rsidR="00963546" w:rsidRPr="007745CA" w:rsidDel="00067AAC">
          <w:rPr>
            <w:rFonts w:ascii="Times New Roman" w:hAnsi="Times New Roman" w:cs="Times New Roman"/>
            <w:strike/>
            <w:color w:val="C00000"/>
            <w:sz w:val="24"/>
            <w:szCs w:val="24"/>
            <w:lang w:val="en-US"/>
          </w:rPr>
          <w:delText xml:space="preserve"> and</w:delText>
        </w:r>
        <w:r w:rsidRPr="007745CA" w:rsidDel="00067AAC">
          <w:rPr>
            <w:rFonts w:ascii="Times New Roman" w:hAnsi="Times New Roman" w:cs="Times New Roman"/>
            <w:strike/>
            <w:color w:val="C00000"/>
            <w:sz w:val="24"/>
            <w:szCs w:val="24"/>
            <w:lang w:val="en-US"/>
          </w:rPr>
          <w:delText xml:space="preserve"> is mostly albitic in composition (Ab</w:delText>
        </w:r>
        <w:r w:rsidRPr="007745CA" w:rsidDel="00067AAC">
          <w:rPr>
            <w:rFonts w:ascii="Times New Roman" w:hAnsi="Times New Roman" w:cs="Times New Roman"/>
            <w:strike/>
            <w:color w:val="C00000"/>
            <w:sz w:val="24"/>
            <w:szCs w:val="24"/>
            <w:vertAlign w:val="subscript"/>
            <w:lang w:val="en-US"/>
          </w:rPr>
          <w:delText>83-86</w:delText>
        </w:r>
        <w:r w:rsidRPr="007745CA" w:rsidDel="00067AAC">
          <w:rPr>
            <w:rFonts w:ascii="Times New Roman" w:hAnsi="Times New Roman" w:cs="Times New Roman"/>
            <w:strike/>
            <w:color w:val="C00000"/>
            <w:sz w:val="24"/>
            <w:szCs w:val="24"/>
            <w:lang w:val="en-US"/>
          </w:rPr>
          <w:delText>; Table 2). Its abundance is relatively low in the meteorite</w:delText>
        </w:r>
        <w:r w:rsidR="005460F1" w:rsidRPr="007745CA" w:rsidDel="00067AAC">
          <w:rPr>
            <w:rFonts w:ascii="Times New Roman" w:hAnsi="Times New Roman" w:cs="Times New Roman"/>
            <w:strike/>
            <w:color w:val="C00000"/>
            <w:sz w:val="24"/>
            <w:szCs w:val="24"/>
            <w:lang w:val="en-US"/>
          </w:rPr>
          <w:delText>. It is</w:delText>
        </w:r>
        <w:r w:rsidRPr="007745CA" w:rsidDel="00067AAC">
          <w:rPr>
            <w:rFonts w:ascii="Times New Roman" w:hAnsi="Times New Roman" w:cs="Times New Roman"/>
            <w:strike/>
            <w:color w:val="C00000"/>
            <w:sz w:val="24"/>
            <w:szCs w:val="24"/>
            <w:lang w:val="en-US"/>
          </w:rPr>
          <w:delText xml:space="preserve"> mainly associated with chromite and phosphates (merrillite and Cl-apatite), and less frequently with forsterite (Fig. 4a, b).</w:delText>
        </w:r>
      </w:del>
    </w:p>
    <w:p w14:paraId="0CF0CDAE" w14:textId="14C2E52C" w:rsidR="00AD0DEB" w:rsidRPr="007745CA" w:rsidDel="00067AAC" w:rsidRDefault="00AD0DEB" w:rsidP="00AD0DEB">
      <w:pPr>
        <w:spacing w:after="0" w:line="360" w:lineRule="auto"/>
        <w:jc w:val="both"/>
        <w:rPr>
          <w:del w:id="40" w:author="Auteur"/>
          <w:rFonts w:ascii="Times New Roman" w:hAnsi="Times New Roman" w:cs="Times New Roman"/>
          <w:strike/>
          <w:color w:val="C00000"/>
          <w:sz w:val="24"/>
          <w:szCs w:val="24"/>
          <w:lang w:val="en-US"/>
        </w:rPr>
      </w:pPr>
      <w:del w:id="41"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 xml:space="preserve">Metal: </w:delText>
        </w:r>
        <w:r w:rsidR="005460F1" w:rsidRPr="007745CA" w:rsidDel="00067AAC">
          <w:rPr>
            <w:rFonts w:ascii="Times New Roman" w:hAnsi="Times New Roman" w:cs="Times New Roman"/>
            <w:strike/>
            <w:color w:val="C00000"/>
            <w:sz w:val="24"/>
            <w:szCs w:val="24"/>
            <w:lang w:val="en-US"/>
          </w:rPr>
          <w:delText>this phase i</w:delText>
        </w:r>
        <w:r w:rsidRPr="007745CA" w:rsidDel="00067AAC">
          <w:rPr>
            <w:rFonts w:ascii="Times New Roman" w:hAnsi="Times New Roman" w:cs="Times New Roman"/>
            <w:strike/>
            <w:color w:val="C00000"/>
            <w:sz w:val="24"/>
            <w:szCs w:val="24"/>
            <w:lang w:val="en-US"/>
          </w:rPr>
          <w:delText xml:space="preserve">s primarily found in the meteorite </w:delText>
        </w:r>
        <w:r w:rsidR="00963546" w:rsidRPr="007745CA" w:rsidDel="00067AAC">
          <w:rPr>
            <w:rFonts w:ascii="Times New Roman" w:hAnsi="Times New Roman" w:cs="Times New Roman"/>
            <w:strike/>
            <w:color w:val="C00000"/>
            <w:sz w:val="24"/>
            <w:szCs w:val="24"/>
            <w:lang w:val="en-US"/>
          </w:rPr>
          <w:delText>as</w:delText>
        </w:r>
        <w:r w:rsidRPr="007745CA" w:rsidDel="00067AAC">
          <w:rPr>
            <w:rFonts w:ascii="Times New Roman" w:hAnsi="Times New Roman" w:cs="Times New Roman"/>
            <w:strike/>
            <w:color w:val="C00000"/>
            <w:sz w:val="24"/>
            <w:szCs w:val="24"/>
            <w:lang w:val="en-US"/>
          </w:rPr>
          <w:delText xml:space="preserve"> kamacite</w:delText>
        </w:r>
        <w:r w:rsidR="005460F1" w:rsidRPr="007745CA" w:rsidDel="00067AAC">
          <w:rPr>
            <w:rFonts w:ascii="Times New Roman" w:hAnsi="Times New Roman" w:cs="Times New Roman"/>
            <w:strike/>
            <w:color w:val="C00000"/>
            <w:sz w:val="24"/>
            <w:szCs w:val="24"/>
            <w:lang w:val="en-US"/>
          </w:rPr>
          <w:delText xml:space="preserve"> with</w:delText>
        </w:r>
        <w:r w:rsidR="00963546" w:rsidRPr="007745CA" w:rsidDel="00067AAC">
          <w:rPr>
            <w:rFonts w:ascii="Times New Roman" w:hAnsi="Times New Roman" w:cs="Times New Roman"/>
            <w:strike/>
            <w:color w:val="C00000"/>
            <w:sz w:val="24"/>
            <w:szCs w:val="24"/>
            <w:lang w:val="en-US"/>
          </w:rPr>
          <w:delText xml:space="preserve"> </w:delText>
        </w:r>
        <w:r w:rsidRPr="007745CA" w:rsidDel="00067AAC">
          <w:rPr>
            <w:rFonts w:ascii="Times New Roman" w:hAnsi="Times New Roman" w:cs="Times New Roman"/>
            <w:strike/>
            <w:color w:val="C00000"/>
            <w:sz w:val="24"/>
            <w:szCs w:val="24"/>
            <w:lang w:val="en-US"/>
          </w:rPr>
          <w:delText>up to 6 wt% Ni, and taenite with Ni content ranging from 30 to 35 wt% (Table 3). Kamacite is more common than taenite, and has a size up to 2 mm (Fig. 4)</w:delText>
        </w:r>
      </w:del>
    </w:p>
    <w:p w14:paraId="0D0F374C" w14:textId="413F6E00" w:rsidR="00AD0DEB" w:rsidRPr="007745CA" w:rsidDel="00067AAC" w:rsidRDefault="00AD0DEB" w:rsidP="00AD0DEB">
      <w:pPr>
        <w:spacing w:after="0" w:line="360" w:lineRule="auto"/>
        <w:jc w:val="both"/>
        <w:rPr>
          <w:del w:id="42" w:author="Auteur"/>
          <w:rFonts w:ascii="Times New Roman" w:hAnsi="Times New Roman" w:cs="Times New Roman"/>
          <w:strike/>
          <w:color w:val="C00000"/>
          <w:sz w:val="24"/>
          <w:szCs w:val="24"/>
          <w:lang w:val="en-US"/>
        </w:rPr>
      </w:pPr>
      <w:del w:id="43"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 xml:space="preserve">Troilite: </w:delText>
        </w:r>
        <w:r w:rsidR="005460F1" w:rsidRPr="007745CA" w:rsidDel="00067AAC">
          <w:rPr>
            <w:rFonts w:ascii="Times New Roman" w:hAnsi="Times New Roman" w:cs="Times New Roman"/>
            <w:strike/>
            <w:color w:val="C00000"/>
            <w:sz w:val="24"/>
            <w:szCs w:val="24"/>
            <w:lang w:val="en-US"/>
          </w:rPr>
          <w:delText>this mineral phase i</w:delText>
        </w:r>
        <w:r w:rsidRPr="007745CA" w:rsidDel="00067AAC">
          <w:rPr>
            <w:rFonts w:ascii="Times New Roman" w:hAnsi="Times New Roman" w:cs="Times New Roman"/>
            <w:strike/>
            <w:color w:val="C00000"/>
            <w:sz w:val="24"/>
            <w:szCs w:val="24"/>
            <w:lang w:val="en-US"/>
          </w:rPr>
          <w:delText>s abundant in Tamdakht, but considerably less frequent than Kamacite and Taenite. In some areas of the meteorite, troilite occurs as tiny veinlets (Fig. 4a, b, d). The average composition of six troilite grains is: 63.51 wt% Fe, 36.6 wt% S, 0.05 wt% Ni, and 0.02 wt% Mg (Table 3).</w:delText>
        </w:r>
      </w:del>
    </w:p>
    <w:p w14:paraId="1BC92319" w14:textId="6CFBD7C5" w:rsidR="00AD0DEB" w:rsidRPr="007745CA" w:rsidDel="00067AAC" w:rsidRDefault="00AD0DEB" w:rsidP="00AD0DEB">
      <w:pPr>
        <w:spacing w:after="0" w:line="360" w:lineRule="auto"/>
        <w:jc w:val="both"/>
        <w:rPr>
          <w:del w:id="44" w:author="Auteur"/>
          <w:rFonts w:ascii="Times New Roman" w:hAnsi="Times New Roman" w:cs="Times New Roman"/>
          <w:strike/>
          <w:color w:val="C00000"/>
          <w:sz w:val="24"/>
          <w:szCs w:val="24"/>
          <w:lang w:val="en-US"/>
        </w:rPr>
      </w:pPr>
      <w:del w:id="45"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Chromite: mostly found as grains with size</w:delText>
        </w:r>
        <w:r w:rsidR="005460F1" w:rsidRPr="007745CA" w:rsidDel="00067AAC">
          <w:rPr>
            <w:rFonts w:ascii="Times New Roman" w:hAnsi="Times New Roman" w:cs="Times New Roman"/>
            <w:strike/>
            <w:color w:val="C00000"/>
            <w:sz w:val="24"/>
            <w:szCs w:val="24"/>
            <w:lang w:val="en-US"/>
          </w:rPr>
          <w:delText>s</w:delText>
        </w:r>
        <w:r w:rsidRPr="007745CA" w:rsidDel="00067AAC">
          <w:rPr>
            <w:rFonts w:ascii="Times New Roman" w:hAnsi="Times New Roman" w:cs="Times New Roman"/>
            <w:strike/>
            <w:color w:val="C00000"/>
            <w:sz w:val="24"/>
            <w:szCs w:val="24"/>
            <w:lang w:val="en-US"/>
          </w:rPr>
          <w:delText xml:space="preserve"> up to 0.3 mm between mineral phases associated with metal in chondrules, or scattered in the matrix (Fig. 4b, d).</w:delText>
        </w:r>
      </w:del>
    </w:p>
    <w:p w14:paraId="0E542A4F" w14:textId="4A326E92" w:rsidR="00AD0DEB" w:rsidRPr="007745CA" w:rsidDel="00067AAC" w:rsidRDefault="00AD0DEB" w:rsidP="00AD0DEB">
      <w:pPr>
        <w:spacing w:after="0" w:line="360" w:lineRule="auto"/>
        <w:jc w:val="both"/>
        <w:rPr>
          <w:del w:id="46" w:author="Auteur"/>
          <w:rFonts w:ascii="Times New Roman" w:hAnsi="Times New Roman" w:cs="Times New Roman"/>
          <w:strike/>
          <w:color w:val="C00000"/>
          <w:sz w:val="24"/>
          <w:szCs w:val="24"/>
          <w:lang w:val="en-US"/>
        </w:rPr>
      </w:pPr>
      <w:del w:id="47" w:author="Auteur">
        <w:r w:rsidRPr="007745CA" w:rsidDel="00067AAC">
          <w:rPr>
            <w:rFonts w:ascii="Times New Roman" w:hAnsi="Times New Roman" w:cs="Times New Roman"/>
            <w:strike/>
            <w:color w:val="C00000"/>
            <w:sz w:val="24"/>
            <w:szCs w:val="24"/>
            <w:lang w:val="en-US"/>
          </w:rPr>
          <w:delText>-</w:delText>
        </w:r>
        <w:r w:rsidRPr="007745CA" w:rsidDel="00067AAC">
          <w:rPr>
            <w:rFonts w:ascii="Times New Roman" w:hAnsi="Times New Roman" w:cs="Times New Roman"/>
            <w:strike/>
            <w:color w:val="C00000"/>
            <w:sz w:val="24"/>
            <w:szCs w:val="24"/>
            <w:lang w:val="en-US"/>
          </w:rPr>
          <w:tab/>
          <w:delText>Phosphates: they form an assemblage with albite, chromite, metals, and troilite. Chlorapatite is less abundant and it is mostly present in the form of veinlets. Merrillite is also found in some areas of the meteorite in the matrix.</w:delText>
        </w:r>
      </w:del>
    </w:p>
    <w:p w14:paraId="4DE7E354" w14:textId="1821711C" w:rsidR="00AD0DEB" w:rsidRPr="007745CA" w:rsidDel="00067AAC" w:rsidRDefault="00AD0DEB" w:rsidP="00AD0DEB">
      <w:pPr>
        <w:spacing w:after="0" w:line="360" w:lineRule="auto"/>
        <w:jc w:val="both"/>
        <w:rPr>
          <w:del w:id="48" w:author="Auteur"/>
          <w:rFonts w:ascii="Times New Roman" w:hAnsi="Times New Roman" w:cs="Times New Roman"/>
          <w:strike/>
          <w:color w:val="C00000"/>
          <w:sz w:val="24"/>
          <w:szCs w:val="24"/>
          <w:lang w:val="en-US"/>
        </w:rPr>
      </w:pPr>
    </w:p>
    <w:p w14:paraId="5408E40F" w14:textId="45D81DD8" w:rsidR="00AD0DEB" w:rsidRPr="007745CA" w:rsidDel="00067AAC" w:rsidRDefault="00AD0DEB" w:rsidP="00AD0DEB">
      <w:pPr>
        <w:spacing w:after="0" w:line="360" w:lineRule="auto"/>
        <w:rPr>
          <w:del w:id="49" w:author="Auteur"/>
          <w:rFonts w:ascii="Times New Roman" w:hAnsi="Times New Roman" w:cs="Times New Roman"/>
          <w:strike/>
          <w:color w:val="C00000"/>
          <w:sz w:val="24"/>
          <w:szCs w:val="24"/>
          <w:lang w:val="en-US"/>
        </w:rPr>
      </w:pPr>
      <w:del w:id="50" w:author="Auteur">
        <w:r w:rsidRPr="007745CA" w:rsidDel="00067AAC">
          <w:rPr>
            <w:rFonts w:ascii="Times New Roman" w:hAnsi="Times New Roman" w:cs="Times New Roman"/>
            <w:strike/>
            <w:color w:val="C00000"/>
            <w:sz w:val="24"/>
            <w:szCs w:val="24"/>
            <w:lang w:val="en-US"/>
          </w:rPr>
          <w:delText xml:space="preserve"> </w:delText>
        </w:r>
        <w:r w:rsidRPr="007745CA" w:rsidDel="00067AAC">
          <w:rPr>
            <w:rFonts w:ascii="Times New Roman" w:eastAsia="Times New Roman" w:hAnsi="Times New Roman" w:cs="Times New Roman"/>
            <w:strike/>
            <w:noProof/>
            <w:color w:val="C00000"/>
            <w:sz w:val="20"/>
            <w:szCs w:val="20"/>
            <w:lang w:val="en-US"/>
          </w:rPr>
          <w:drawing>
            <wp:inline distT="0" distB="0" distL="0" distR="0" wp14:anchorId="4DECA8A0" wp14:editId="0B0DE243">
              <wp:extent cx="5664994" cy="3914775"/>
              <wp:effectExtent l="0" t="0" r="0" b="0"/>
              <wp:docPr id="24" name="image7.png" descr="A group of circles with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group of circles with different colors&#10;&#10;Description automatically generated"/>
                      <pic:cNvPicPr preferRelativeResize="0"/>
                    </pic:nvPicPr>
                    <pic:blipFill>
                      <a:blip r:embed="rId7"/>
                      <a:srcRect/>
                      <a:stretch>
                        <a:fillRect/>
                      </a:stretch>
                    </pic:blipFill>
                    <pic:spPr>
                      <a:xfrm>
                        <a:off x="0" y="0"/>
                        <a:ext cx="5671238" cy="3919090"/>
                      </a:xfrm>
                      <a:prstGeom prst="rect">
                        <a:avLst/>
                      </a:prstGeom>
                      <a:ln/>
                    </pic:spPr>
                  </pic:pic>
                </a:graphicData>
              </a:graphic>
            </wp:inline>
          </w:drawing>
        </w:r>
      </w:del>
    </w:p>
    <w:p w14:paraId="7421E56B" w14:textId="5405D9AE" w:rsidR="00AD0DEB" w:rsidRPr="007745CA" w:rsidDel="00067AAC" w:rsidRDefault="00AD0DEB" w:rsidP="00AD0DEB">
      <w:pPr>
        <w:spacing w:after="0" w:line="360" w:lineRule="auto"/>
        <w:jc w:val="both"/>
        <w:rPr>
          <w:del w:id="51" w:author="Auteur"/>
          <w:rFonts w:ascii="Times New Roman" w:hAnsi="Times New Roman" w:cs="Times New Roman"/>
          <w:strike/>
          <w:color w:val="C00000"/>
          <w:lang w:val="en-US"/>
        </w:rPr>
      </w:pPr>
      <w:del w:id="52" w:author="Auteur">
        <w:r w:rsidRPr="007745CA" w:rsidDel="00067AAC">
          <w:rPr>
            <w:rFonts w:ascii="Times New Roman" w:hAnsi="Times New Roman" w:cs="Times New Roman"/>
            <w:b/>
            <w:bCs/>
            <w:strike/>
            <w:color w:val="C00000"/>
            <w:lang w:val="en-US"/>
          </w:rPr>
          <w:delText>Fig. 3.</w:delText>
        </w:r>
        <w:r w:rsidRPr="007745CA" w:rsidDel="00067AAC">
          <w:rPr>
            <w:rFonts w:ascii="Times New Roman" w:hAnsi="Times New Roman" w:cs="Times New Roman"/>
            <w:strike/>
            <w:color w:val="C00000"/>
            <w:lang w:val="en-US"/>
          </w:rPr>
          <w:delText xml:space="preserve"> Optical microscopic images in cross-polarized light of thin sections of Tamdakht showing different types of chondrules. (a) Radial pyroxene chondrule. (b) Porphyritic olivine pyroxene chondrule. (c) Porphyritic olivine and pyroxene chondrules. (d) Cryptocrystalline chondrule. (e) Barred olivine chondrule. (f) Relict barred chondrule. </w:delText>
        </w:r>
      </w:del>
    </w:p>
    <w:p w14:paraId="536B2F22" w14:textId="121AA06C" w:rsidR="00AD0DEB" w:rsidRPr="007745CA" w:rsidDel="00067AAC" w:rsidRDefault="00AD0DEB" w:rsidP="00AD0DEB">
      <w:pPr>
        <w:spacing w:after="0" w:line="360" w:lineRule="auto"/>
        <w:rPr>
          <w:del w:id="53" w:author="Auteur"/>
          <w:rFonts w:ascii="Times New Roman" w:hAnsi="Times New Roman" w:cs="Times New Roman"/>
          <w:strike/>
          <w:color w:val="C00000"/>
          <w:sz w:val="24"/>
          <w:szCs w:val="24"/>
          <w:lang w:val="en-US"/>
        </w:rPr>
      </w:pPr>
      <w:del w:id="54" w:author="Auteur">
        <w:r w:rsidRPr="007745CA" w:rsidDel="00067AAC">
          <w:rPr>
            <w:rFonts w:ascii="Times New Roman" w:hAnsi="Times New Roman" w:cs="Times New Roman"/>
            <w:strike/>
            <w:color w:val="C00000"/>
            <w:sz w:val="24"/>
            <w:szCs w:val="24"/>
            <w:lang w:val="en-US"/>
          </w:rPr>
          <w:lastRenderedPageBreak/>
          <w:delText xml:space="preserve"> </w:delText>
        </w:r>
        <w:r w:rsidRPr="007745CA" w:rsidDel="00067AAC">
          <w:rPr>
            <w:rFonts w:ascii="Times New Roman" w:eastAsia="Times New Roman" w:hAnsi="Times New Roman" w:cs="Times New Roman"/>
            <w:strike/>
            <w:noProof/>
            <w:color w:val="C00000"/>
            <w:sz w:val="20"/>
            <w:szCs w:val="20"/>
            <w:lang w:val="en-US"/>
          </w:rPr>
          <w:drawing>
            <wp:inline distT="0" distB="0" distL="0" distR="0" wp14:anchorId="2EADD98A" wp14:editId="5E7F5B9F">
              <wp:extent cx="5731510" cy="4112257"/>
              <wp:effectExtent l="0" t="0" r="2540" b="3175"/>
              <wp:docPr id="26" name="image5.png" descr="Une image contenant car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5.png" descr="Une image contenant carte&#10;&#10;Description générée automatiquement"/>
                      <pic:cNvPicPr preferRelativeResize="0"/>
                    </pic:nvPicPr>
                    <pic:blipFill>
                      <a:blip r:embed="rId8"/>
                      <a:srcRect/>
                      <a:stretch>
                        <a:fillRect/>
                      </a:stretch>
                    </pic:blipFill>
                    <pic:spPr>
                      <a:xfrm>
                        <a:off x="0" y="0"/>
                        <a:ext cx="5731510" cy="4112257"/>
                      </a:xfrm>
                      <a:prstGeom prst="rect">
                        <a:avLst/>
                      </a:prstGeom>
                      <a:ln/>
                    </pic:spPr>
                  </pic:pic>
                </a:graphicData>
              </a:graphic>
            </wp:inline>
          </w:drawing>
        </w:r>
      </w:del>
    </w:p>
    <w:p w14:paraId="3E2C18AA" w14:textId="7D12A9F1" w:rsidR="00AD0DEB" w:rsidRPr="007745CA" w:rsidDel="00067AAC" w:rsidRDefault="00AD0DEB" w:rsidP="00AD0DEB">
      <w:pPr>
        <w:spacing w:after="0" w:line="360" w:lineRule="auto"/>
        <w:jc w:val="both"/>
        <w:rPr>
          <w:del w:id="55" w:author="Auteur"/>
          <w:rFonts w:ascii="Times New Roman" w:hAnsi="Times New Roman" w:cs="Times New Roman"/>
          <w:strike/>
          <w:color w:val="C00000"/>
          <w:lang w:val="en-US"/>
        </w:rPr>
      </w:pPr>
      <w:del w:id="56" w:author="Auteur">
        <w:r w:rsidRPr="007745CA" w:rsidDel="00067AAC">
          <w:rPr>
            <w:rFonts w:ascii="Times New Roman" w:hAnsi="Times New Roman" w:cs="Times New Roman"/>
            <w:b/>
            <w:bCs/>
            <w:strike/>
            <w:color w:val="C00000"/>
            <w:lang w:val="en-US"/>
          </w:rPr>
          <w:delText>Fig. 4.</w:delText>
        </w:r>
        <w:r w:rsidRPr="007745CA" w:rsidDel="00067AAC">
          <w:rPr>
            <w:rFonts w:ascii="Times New Roman" w:hAnsi="Times New Roman" w:cs="Times New Roman"/>
            <w:strike/>
            <w:color w:val="C00000"/>
            <w:lang w:val="en-US"/>
          </w:rPr>
          <w:delText xml:space="preserve"> Backscattered electron (BSE) images of mineral phases in Tamdakht. (a) Pyroxene chondrule surrounded by a matrix consisting of silicates (olivine, plagioclase), metal and sulfides. The limit between the chondrule and the matrix is not easily discerned. (b) Taenite and troilite in contact with a grain of chromite. (c) Millimetric grain of kamacite. (d) Tetrataenite, chromite in contact with pyroxene enclosed in grain of troilite. Ol = olivine; Px = pyroxene; Chr = chromite; Tr = troilite; TTa = tetrataenite; Plg = plagioclase; Ta = taenite; Km = kamacite</w:delText>
        </w:r>
        <w:r w:rsidR="00CA7D9A" w:rsidRPr="007745CA" w:rsidDel="00067AAC">
          <w:rPr>
            <w:rFonts w:ascii="Times New Roman" w:hAnsi="Times New Roman" w:cs="Times New Roman"/>
            <w:strike/>
            <w:color w:val="C00000"/>
            <w:lang w:val="en-US"/>
          </w:rPr>
          <w:delText>.</w:delText>
        </w:r>
      </w:del>
    </w:p>
    <w:p w14:paraId="5EE75785" w14:textId="500E7318" w:rsidR="00C67644" w:rsidRPr="00185764" w:rsidDel="00067AAC" w:rsidRDefault="00C67644" w:rsidP="00C67644">
      <w:pPr>
        <w:spacing w:after="0" w:line="360" w:lineRule="auto"/>
        <w:jc w:val="both"/>
        <w:rPr>
          <w:del w:id="57" w:author="Auteur"/>
          <w:rFonts w:ascii="Times New Roman" w:hAnsi="Times New Roman" w:cs="Times New Roman"/>
          <w:color w:val="153D63" w:themeColor="text2" w:themeTint="E6"/>
          <w:sz w:val="24"/>
          <w:szCs w:val="24"/>
          <w:lang w:val="en-US"/>
        </w:rPr>
      </w:pPr>
    </w:p>
    <w:p w14:paraId="6C155F8E" w14:textId="76DEC44C" w:rsidR="00C67644" w:rsidRPr="0018576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TEXTURAL</w:t>
      </w:r>
      <w:ins w:id="58" w:author="Auteur">
        <w:r w:rsidR="00067AAC">
          <w:rPr>
            <w:rFonts w:ascii="Times New Roman" w:hAnsi="Times New Roman" w:cs="Times New Roman"/>
            <w:b/>
            <w:bCs/>
            <w:sz w:val="24"/>
            <w:szCs w:val="24"/>
            <w:lang w:val="en-US"/>
          </w:rPr>
          <w:t xml:space="preserve"> </w:t>
        </w:r>
      </w:ins>
      <w:del w:id="59" w:author="Auteur">
        <w:r w:rsidRPr="00185764" w:rsidDel="00067AAC">
          <w:rPr>
            <w:rFonts w:ascii="Times New Roman" w:hAnsi="Times New Roman" w:cs="Times New Roman"/>
            <w:b/>
            <w:bCs/>
            <w:sz w:val="24"/>
            <w:szCs w:val="24"/>
            <w:lang w:val="en-US"/>
          </w:rPr>
          <w:delText xml:space="preserve"> </w:delText>
        </w:r>
      </w:del>
      <w:r w:rsidRPr="00185764">
        <w:rPr>
          <w:rFonts w:ascii="Times New Roman" w:hAnsi="Times New Roman" w:cs="Times New Roman"/>
          <w:b/>
          <w:bCs/>
          <w:sz w:val="24"/>
          <w:szCs w:val="24"/>
          <w:lang w:val="en-US"/>
        </w:rPr>
        <w:t>AND MINERALOGICAL CHARACTERISTICS OF TAMDAKHT’S FUSION CRUST</w:t>
      </w:r>
    </w:p>
    <w:p w14:paraId="0AFFCD6A" w14:textId="4BE5C9EB"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The three-dimensional (3D) reconstruction of a piece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of Tamdakht meteorite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by X-ray microtomography confirms </w:t>
      </w:r>
      <w:r w:rsidR="005460F1">
        <w:rPr>
          <w:rFonts w:ascii="Times New Roman" w:hAnsi="Times New Roman" w:cs="Times New Roman"/>
          <w:sz w:val="24"/>
          <w:szCs w:val="24"/>
          <w:lang w:val="en-US"/>
        </w:rPr>
        <w:t xml:space="preserve">the </w:t>
      </w:r>
      <w:r w:rsidRPr="00185764">
        <w:rPr>
          <w:rFonts w:ascii="Times New Roman" w:hAnsi="Times New Roman" w:cs="Times New Roman"/>
          <w:sz w:val="24"/>
          <w:szCs w:val="24"/>
          <w:lang w:val="en-US"/>
        </w:rPr>
        <w:t>macroscopic observations regarding the fusion crust’s thickness, which reaches up to 6 millimeters in some areas (</w:t>
      </w:r>
      <w:r w:rsidR="007745CA">
        <w:rPr>
          <w:rFonts w:ascii="Times New Roman" w:hAnsi="Times New Roman" w:cs="Times New Roman"/>
          <w:sz w:val="24"/>
          <w:szCs w:val="24"/>
          <w:lang w:val="en-US"/>
        </w:rPr>
        <w:t>Fig. 3</w:t>
      </w:r>
      <w:r w:rsidRPr="00185764">
        <w:rPr>
          <w:rFonts w:ascii="Times New Roman" w:hAnsi="Times New Roman" w:cs="Times New Roman"/>
          <w:sz w:val="24"/>
          <w:szCs w:val="24"/>
          <w:lang w:val="en-US"/>
        </w:rPr>
        <w:t>). Based on the two-dimensional (2D) images obtained during the examination, we detected a variation in the physical and compositional characteristics of the fusion crust, indicated by the presence of vesicles with various sizes and shapes, as well as</w:t>
      </w:r>
      <w:r w:rsidR="005460F1">
        <w:rPr>
          <w:rFonts w:ascii="Times New Roman" w:hAnsi="Times New Roman" w:cs="Times New Roman"/>
          <w:sz w:val="24"/>
          <w:szCs w:val="24"/>
          <w:lang w:val="en-US"/>
        </w:rPr>
        <w:t xml:space="preserve"> silicate and metallic phases,</w:t>
      </w:r>
      <w:r w:rsidRPr="00185764">
        <w:rPr>
          <w:rFonts w:ascii="Times New Roman" w:hAnsi="Times New Roman" w:cs="Times New Roman"/>
          <w:sz w:val="24"/>
          <w:szCs w:val="24"/>
          <w:lang w:val="en-US"/>
        </w:rPr>
        <w:t xml:space="preserve"> and fragments from the meteorite’s interior. </w:t>
      </w:r>
    </w:p>
    <w:p w14:paraId="127814AE" w14:textId="77777777" w:rsidR="00C67644" w:rsidRPr="00185764" w:rsidRDefault="00C67644" w:rsidP="00C67644">
      <w:pPr>
        <w:spacing w:after="0" w:line="360" w:lineRule="auto"/>
        <w:jc w:val="center"/>
        <w:rPr>
          <w:rFonts w:ascii="Times New Roman" w:hAnsi="Times New Roman" w:cs="Times New Roman"/>
          <w:sz w:val="24"/>
          <w:szCs w:val="24"/>
          <w:lang w:val="en-US"/>
        </w:rPr>
      </w:pPr>
      <w:r w:rsidRPr="00185764">
        <w:rPr>
          <w:rFonts w:ascii="Times New Roman" w:hAnsi="Times New Roman" w:cs="Times New Roman"/>
          <w:noProof/>
          <w:sz w:val="24"/>
          <w:szCs w:val="24"/>
          <w:lang w:val="en-US"/>
        </w:rPr>
        <w:lastRenderedPageBreak/>
        <w:drawing>
          <wp:inline distT="0" distB="0" distL="0" distR="0" wp14:anchorId="561A8BDA" wp14:editId="1269DCB2">
            <wp:extent cx="3096895" cy="4919980"/>
            <wp:effectExtent l="0" t="0" r="8255" b="0"/>
            <wp:docPr id="1197807431" name="Image 2" descr="Une image contenant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07431" name="Image 2" descr="Une image contenant art&#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6895" cy="4919980"/>
                    </a:xfrm>
                    <a:prstGeom prst="rect">
                      <a:avLst/>
                    </a:prstGeom>
                    <a:noFill/>
                  </pic:spPr>
                </pic:pic>
              </a:graphicData>
            </a:graphic>
          </wp:inline>
        </w:drawing>
      </w:r>
    </w:p>
    <w:p w14:paraId="23BE2164" w14:textId="5029F5FA" w:rsidR="00C67644" w:rsidRPr="00185764" w:rsidRDefault="007745CA" w:rsidP="00C67644">
      <w:p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b/>
          <w:bCs/>
          <w:color w:val="000000" w:themeColor="text1"/>
          <w:sz w:val="24"/>
          <w:szCs w:val="24"/>
          <w:lang w:val="en-US"/>
        </w:rPr>
        <w:t>Fig. 3</w:t>
      </w:r>
      <w:r w:rsidR="00C67644" w:rsidRPr="00185764">
        <w:rPr>
          <w:rFonts w:ascii="Times New Roman" w:hAnsi="Times New Roman" w:cs="Times New Roman"/>
          <w:b/>
          <w:bCs/>
          <w:color w:val="000000" w:themeColor="text1"/>
          <w:sz w:val="24"/>
          <w:szCs w:val="24"/>
          <w:lang w:val="en-US"/>
        </w:rPr>
        <w:t>.</w:t>
      </w:r>
      <w:r w:rsidR="00C67644" w:rsidRPr="00185764">
        <w:rPr>
          <w:rFonts w:ascii="Times New Roman" w:hAnsi="Times New Roman" w:cs="Times New Roman"/>
          <w:color w:val="000000" w:themeColor="text1"/>
          <w:sz w:val="24"/>
          <w:szCs w:val="24"/>
          <w:lang w:val="en-US"/>
        </w:rPr>
        <w:t xml:space="preserve"> X-ray microtomography scan showing the evolution of the fusion crust of Tamdakht. The red dashed line shows the limit between the substrate and the fusion crust. The yellow dashed line shows fragments from the interior of the meteorite enclosed in the fusion crust. The fusion crust contains vesicles </w:t>
      </w:r>
      <w:r w:rsidR="00963546">
        <w:rPr>
          <w:rFonts w:ascii="Times New Roman" w:hAnsi="Times New Roman" w:cs="Times New Roman"/>
          <w:color w:val="000000" w:themeColor="text1"/>
          <w:sz w:val="24"/>
          <w:szCs w:val="24"/>
          <w:lang w:val="en-US"/>
        </w:rPr>
        <w:t>of</w:t>
      </w:r>
      <w:r w:rsidR="00C67644" w:rsidRPr="00185764">
        <w:rPr>
          <w:rFonts w:ascii="Times New Roman" w:hAnsi="Times New Roman" w:cs="Times New Roman"/>
          <w:color w:val="000000" w:themeColor="text1"/>
          <w:sz w:val="24"/>
          <w:szCs w:val="24"/>
          <w:lang w:val="en-US"/>
        </w:rPr>
        <w:t xml:space="preserve"> various sizes and shapes. </w:t>
      </w:r>
    </w:p>
    <w:p w14:paraId="5013CC6C" w14:textId="77777777" w:rsidR="00C67644" w:rsidRDefault="00C67644" w:rsidP="00C67644">
      <w:pPr>
        <w:spacing w:after="0" w:line="360" w:lineRule="auto"/>
        <w:jc w:val="both"/>
        <w:rPr>
          <w:rFonts w:ascii="Times New Roman" w:hAnsi="Times New Roman" w:cs="Times New Roman"/>
          <w:sz w:val="24"/>
          <w:szCs w:val="24"/>
          <w:lang w:val="en-US"/>
        </w:rPr>
      </w:pPr>
    </w:p>
    <w:p w14:paraId="229635EF" w14:textId="48DBFB5D"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Backscattered electron (BSE) imag</w:t>
      </w:r>
      <w:r w:rsidR="005460F1">
        <w:rPr>
          <w:rFonts w:ascii="Times New Roman" w:hAnsi="Times New Roman" w:cs="Times New Roman"/>
          <w:sz w:val="24"/>
          <w:szCs w:val="24"/>
          <w:lang w:val="en-US"/>
        </w:rPr>
        <w:t>e</w:t>
      </w:r>
      <w:r w:rsidRPr="00185764">
        <w:rPr>
          <w:rFonts w:ascii="Times New Roman" w:hAnsi="Times New Roman" w:cs="Times New Roman"/>
          <w:sz w:val="24"/>
          <w:szCs w:val="24"/>
          <w:lang w:val="en-US"/>
        </w:rPr>
        <w:t xml:space="preserve"> of</w:t>
      </w:r>
      <w:r w:rsidR="005460F1">
        <w:rPr>
          <w:rFonts w:ascii="Times New Roman" w:hAnsi="Times New Roman" w:cs="Times New Roman"/>
          <w:sz w:val="24"/>
          <w:szCs w:val="24"/>
          <w:lang w:val="en-US"/>
        </w:rPr>
        <w:t xml:space="preserve"> the fusion crust of</w:t>
      </w:r>
      <w:r w:rsidRPr="00185764">
        <w:rPr>
          <w:rFonts w:ascii="Times New Roman" w:hAnsi="Times New Roman" w:cs="Times New Roman"/>
          <w:sz w:val="24"/>
          <w:szCs w:val="24"/>
          <w:lang w:val="en-US"/>
        </w:rPr>
        <w:t xml:space="preserve"> Tamdakht is consistent with X-ray microtomographic observations. BSE images show that the primary fusion crust exhibits a strong variation in thickness, which ranges from 400 µm to 6 mm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Vesicles are frequently </w:t>
      </w:r>
      <w:r>
        <w:rPr>
          <w:rFonts w:ascii="Times New Roman" w:hAnsi="Times New Roman" w:cs="Times New Roman"/>
          <w:sz w:val="24"/>
          <w:szCs w:val="24"/>
          <w:lang w:val="en-US"/>
        </w:rPr>
        <w:t xml:space="preserve">present </w:t>
      </w:r>
      <w:r w:rsidRPr="00185764">
        <w:rPr>
          <w:rFonts w:ascii="Times New Roman" w:hAnsi="Times New Roman" w:cs="Times New Roman"/>
          <w:sz w:val="24"/>
          <w:szCs w:val="24"/>
          <w:lang w:val="en-US"/>
        </w:rPr>
        <w:t xml:space="preserve">in glass, around silicates, and in opaque mineral phases. The abundance of these vesicles decreases </w:t>
      </w:r>
      <w:r w:rsidR="005460F1">
        <w:rPr>
          <w:rFonts w:ascii="Times New Roman" w:hAnsi="Times New Roman" w:cs="Times New Roman"/>
          <w:sz w:val="24"/>
          <w:szCs w:val="24"/>
          <w:lang w:val="en-US"/>
        </w:rPr>
        <w:t xml:space="preserve">from the substrate </w:t>
      </w:r>
      <w:r w:rsidRPr="00185764">
        <w:rPr>
          <w:rFonts w:ascii="Times New Roman" w:hAnsi="Times New Roman" w:cs="Times New Roman"/>
          <w:sz w:val="24"/>
          <w:szCs w:val="24"/>
          <w:lang w:val="en-US"/>
        </w:rPr>
        <w:t>outward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c). Their size decreases inward, with the largest ones being up to 1.6 mm in diameter, whereas the tiniest ones have a diameter ranging from ~5 µm to ~10 µm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a, c). The shape of vesicles also varies outward. Vesicles in the outer region are elongated or subspherical, whereas the ones in the inner parts of the fusion crust are spherical. Unlike the meteorite</w:t>
      </w:r>
      <w:r>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interior, the distribution of metal and </w:t>
      </w:r>
      <w:r w:rsidR="00E25F42">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lastRenderedPageBreak/>
        <w:t>sulfides in the primary fusion crust is heterogenous, as they occur as single large grains up to 2 mm in size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Three layers of the primary fusion crust are distinguished: </w:t>
      </w:r>
    </w:p>
    <w:p w14:paraId="779FDE79" w14:textId="7BE3AFB9"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w:t>
      </w:r>
      <w:r w:rsidRPr="00185764">
        <w:rPr>
          <w:rFonts w:ascii="Times New Roman" w:hAnsi="Times New Roman" w:cs="Times New Roman"/>
          <w:sz w:val="24"/>
          <w:szCs w:val="24"/>
          <w:lang w:val="en-US"/>
        </w:rPr>
        <w:tab/>
        <w:t>a discontinuous iron-oxide-rich outermost layer that reaches a maximum thickness of 200 µm. This layer mainly consists of magnetite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d). It is also composed of </w:t>
      </w:r>
      <w:r w:rsidR="00E25F42">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with a mottled texture in the form of anhedral to euhedral 2-µm-sized grains with intergranular spaces, associated with magnetite in some cases (</w:t>
      </w:r>
      <w:r w:rsidR="007745CA">
        <w:rPr>
          <w:rFonts w:ascii="Times New Roman" w:hAnsi="Times New Roman" w:cs="Times New Roman"/>
          <w:sz w:val="24"/>
          <w:szCs w:val="24"/>
          <w:lang w:val="en-US"/>
        </w:rPr>
        <w:t>Fig. 5</w:t>
      </w:r>
      <w:r w:rsidRPr="00185764">
        <w:rPr>
          <w:rFonts w:ascii="Times New Roman" w:hAnsi="Times New Roman" w:cs="Times New Roman"/>
          <w:sz w:val="24"/>
          <w:szCs w:val="24"/>
          <w:lang w:val="en-US"/>
        </w:rPr>
        <w:t>). In the areas where this layer is at minimum thickness, skeletal magnetite occurs as individual grains up to 5 µm in size on the external surface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e).</w:t>
      </w:r>
    </w:p>
    <w:p w14:paraId="4B26C131" w14:textId="1D2D13FE"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w:t>
      </w:r>
      <w:r w:rsidRPr="00185764">
        <w:rPr>
          <w:rFonts w:ascii="Times New Roman" w:hAnsi="Times New Roman" w:cs="Times New Roman"/>
          <w:sz w:val="24"/>
          <w:szCs w:val="24"/>
          <w:lang w:val="en-US"/>
        </w:rPr>
        <w:tab/>
        <w:t xml:space="preserve"> a second middle layer characterized by less magnetite, and an increase in euhedral and skeletal olivine with a </w:t>
      </w:r>
      <w:r w:rsidR="004B51D6">
        <w:rPr>
          <w:rFonts w:ascii="Times New Roman" w:hAnsi="Times New Roman" w:cs="Times New Roman"/>
          <w:sz w:val="24"/>
          <w:szCs w:val="24"/>
          <w:lang w:val="en-US"/>
        </w:rPr>
        <w:t>low Z -contrast</w:t>
      </w:r>
      <w:r w:rsidRPr="00185764">
        <w:rPr>
          <w:rFonts w:ascii="Times New Roman" w:hAnsi="Times New Roman" w:cs="Times New Roman"/>
          <w:sz w:val="24"/>
          <w:szCs w:val="24"/>
          <w:lang w:val="en-US"/>
        </w:rPr>
        <w:t xml:space="preserve"> Mg-rich core and a </w:t>
      </w:r>
      <w:r w:rsidR="004B51D6">
        <w:rPr>
          <w:rFonts w:ascii="Times New Roman" w:hAnsi="Times New Roman" w:cs="Times New Roman"/>
          <w:sz w:val="24"/>
          <w:szCs w:val="24"/>
          <w:lang w:val="en-US"/>
        </w:rPr>
        <w:t>high Z -contrast</w:t>
      </w:r>
      <w:r w:rsidRPr="00185764">
        <w:rPr>
          <w:rFonts w:ascii="Times New Roman" w:hAnsi="Times New Roman" w:cs="Times New Roman"/>
          <w:sz w:val="24"/>
          <w:szCs w:val="24"/>
          <w:lang w:val="en-US"/>
        </w:rPr>
        <w:t xml:space="preserve"> Fe-rich rim, set in a glassy matrix or a microcrystalline groundmass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d,</w:t>
      </w:r>
      <w:ins w:id="60" w:author="Auteur">
        <w:r w:rsidR="00067AAC">
          <w:rPr>
            <w:rFonts w:ascii="Times New Roman" w:hAnsi="Times New Roman" w:cs="Times New Roman"/>
            <w:sz w:val="24"/>
            <w:szCs w:val="24"/>
            <w:lang w:val="en-US"/>
          </w:rPr>
          <w:t xml:space="preserve"> </w:t>
        </w:r>
      </w:ins>
      <w:r w:rsidRPr="00185764">
        <w:rPr>
          <w:rFonts w:ascii="Times New Roman" w:hAnsi="Times New Roman" w:cs="Times New Roman"/>
          <w:sz w:val="24"/>
          <w:szCs w:val="24"/>
          <w:lang w:val="en-US"/>
        </w:rPr>
        <w:t xml:space="preserve">e; </w:t>
      </w:r>
      <w:r w:rsidR="007745CA">
        <w:rPr>
          <w:rFonts w:ascii="Times New Roman" w:hAnsi="Times New Roman" w:cs="Times New Roman"/>
          <w:sz w:val="24"/>
          <w:szCs w:val="24"/>
          <w:lang w:val="en-US"/>
        </w:rPr>
        <w:t>Fig. 5</w:t>
      </w:r>
      <w:r w:rsidRPr="00185764">
        <w:rPr>
          <w:rFonts w:ascii="Times New Roman" w:hAnsi="Times New Roman" w:cs="Times New Roman"/>
          <w:sz w:val="24"/>
          <w:szCs w:val="24"/>
          <w:lang w:val="en-US"/>
        </w:rPr>
        <w:t xml:space="preserve">). The Fe-rich rim of olivine in close vicinity of the outermost layer extends to up to 5 µm toward the Mg-core and gradually decreases in thickness to up to 1 µm in olivine toward the interior of the crust. Some olivine phenocrysts contain iron oxides in their cores (Fig. 2d). In this layer, we found large grains of an assemblage of metal and </w:t>
      </w:r>
      <w:r w:rsidR="00E25F42">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characterized by a heterogenous distribution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w:t>
      </w:r>
      <w:r w:rsidR="007745CA">
        <w:rPr>
          <w:rFonts w:ascii="Times New Roman" w:hAnsi="Times New Roman" w:cs="Times New Roman"/>
          <w:sz w:val="24"/>
          <w:szCs w:val="24"/>
          <w:lang w:val="en-US"/>
        </w:rPr>
        <w:t>Fig. 5</w:t>
      </w:r>
      <w:r>
        <w:rPr>
          <w:rFonts w:ascii="Times New Roman" w:hAnsi="Times New Roman" w:cs="Times New Roman"/>
          <w:sz w:val="24"/>
          <w:szCs w:val="24"/>
          <w:lang w:val="en-US"/>
        </w:rPr>
        <w:t>c</w:t>
      </w:r>
      <w:r w:rsidRPr="006A709C">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A </w:t>
      </w:r>
      <w:r w:rsidR="000A3598" w:rsidRPr="00185764">
        <w:rPr>
          <w:rFonts w:ascii="Times New Roman" w:hAnsi="Times New Roman" w:cs="Times New Roman"/>
          <w:sz w:val="24"/>
          <w:szCs w:val="24"/>
          <w:lang w:val="en-US"/>
        </w:rPr>
        <w:t>relict anhedral grain of olivine</w:t>
      </w:r>
      <w:r w:rsidRPr="00185764">
        <w:rPr>
          <w:rFonts w:ascii="Times New Roman" w:hAnsi="Times New Roman" w:cs="Times New Roman"/>
          <w:sz w:val="24"/>
          <w:szCs w:val="24"/>
          <w:lang w:val="en-US"/>
        </w:rPr>
        <w:t xml:space="preserve"> up to 300 µm with digested margins, invaded by glassy veins and vesicles with a diameter of 3 µm is shown </w:t>
      </w:r>
      <w:r>
        <w:rPr>
          <w:rFonts w:ascii="Times New Roman" w:hAnsi="Times New Roman" w:cs="Times New Roman"/>
          <w:sz w:val="24"/>
          <w:szCs w:val="24"/>
          <w:lang w:val="en-US"/>
        </w:rPr>
        <w:t xml:space="preserve">in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d, e.</w:t>
      </w:r>
    </w:p>
    <w:p w14:paraId="28CE4ABF" w14:textId="7733BB34"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w:t>
      </w:r>
      <w:r w:rsidRPr="00185764">
        <w:rPr>
          <w:rFonts w:ascii="Times New Roman" w:hAnsi="Times New Roman" w:cs="Times New Roman"/>
          <w:sz w:val="24"/>
          <w:szCs w:val="24"/>
          <w:lang w:val="en-US"/>
        </w:rPr>
        <w:tab/>
        <w:t xml:space="preserve"> an innermost layer ranging from 3 to 4 mm in thickness. This layer experienced a lower degree of melting and encloses chondrules surrounded by vesicles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e), and pieces from the meteorite’s interior. It also contains blebs up to 15 µm in size and a network of metal and sulfide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veins filling the fractures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e).  </w:t>
      </w:r>
    </w:p>
    <w:p w14:paraId="0D1641FA" w14:textId="402CDDD8"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In addition to the primary fusion crust, we detected a secondary fusion crust in the </w:t>
      </w:r>
      <w:r w:rsidR="00361DFD" w:rsidRPr="00185764">
        <w:rPr>
          <w:rFonts w:ascii="Times New Roman" w:hAnsi="Times New Roman" w:cs="Times New Roman"/>
          <w:sz w:val="24"/>
          <w:szCs w:val="24"/>
          <w:lang w:val="en-US"/>
        </w:rPr>
        <w:t>same thick</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section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f). This crust is characterized by a thickness of about 150 µm, exhibits a different texture, and consists of different components than the primary one. </w:t>
      </w:r>
      <w:r>
        <w:rPr>
          <w:rFonts w:ascii="Times New Roman" w:hAnsi="Times New Roman" w:cs="Times New Roman"/>
          <w:sz w:val="24"/>
          <w:szCs w:val="24"/>
          <w:lang w:val="en-US"/>
        </w:rPr>
        <w:t>Contrarily to</w:t>
      </w:r>
      <w:r w:rsidRPr="00185764">
        <w:rPr>
          <w:rFonts w:ascii="Times New Roman" w:hAnsi="Times New Roman" w:cs="Times New Roman"/>
          <w:sz w:val="24"/>
          <w:szCs w:val="24"/>
          <w:lang w:val="en-US"/>
        </w:rPr>
        <w:t xml:space="preserve"> the primary fusion crust, the limit between the substrate and this secondary crust </w:t>
      </w:r>
      <w:r>
        <w:rPr>
          <w:rFonts w:ascii="Times New Roman" w:hAnsi="Times New Roman" w:cs="Times New Roman"/>
          <w:sz w:val="24"/>
          <w:szCs w:val="24"/>
          <w:lang w:val="en-US"/>
        </w:rPr>
        <w:t xml:space="preserve">is </w:t>
      </w:r>
      <w:r w:rsidRPr="00185764">
        <w:rPr>
          <w:rFonts w:ascii="Times New Roman" w:hAnsi="Times New Roman" w:cs="Times New Roman"/>
          <w:sz w:val="24"/>
          <w:szCs w:val="24"/>
          <w:lang w:val="en-US"/>
        </w:rPr>
        <w:t>easily discerned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f). Vesicles are scarce and have diameters ranging from 1 to 90 µm. Olivine occurs as 60-µm-long microlites embedded in a glassy matrix (see close-up view in </w:t>
      </w:r>
      <w:r w:rsidR="007745CA">
        <w:rPr>
          <w:rFonts w:ascii="Times New Roman" w:hAnsi="Times New Roman" w:cs="Times New Roman"/>
          <w:sz w:val="24"/>
          <w:szCs w:val="24"/>
          <w:lang w:val="en-US"/>
        </w:rPr>
        <w:t>Fig. 5</w:t>
      </w:r>
      <w:r>
        <w:rPr>
          <w:rFonts w:ascii="Times New Roman" w:hAnsi="Times New Roman" w:cs="Times New Roman"/>
          <w:sz w:val="24"/>
          <w:szCs w:val="24"/>
          <w:lang w:val="en-US"/>
        </w:rPr>
        <w:t>d</w:t>
      </w:r>
      <w:r w:rsidRPr="00185764">
        <w:rPr>
          <w:rFonts w:ascii="Times New Roman" w:hAnsi="Times New Roman" w:cs="Times New Roman"/>
          <w:sz w:val="24"/>
          <w:szCs w:val="24"/>
          <w:lang w:val="en-US"/>
        </w:rPr>
        <w:t xml:space="preserve">). Metal and </w:t>
      </w:r>
      <w:r w:rsidR="00E25F42">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are mostly found as rounded blebs with a diameter of 7 µm or less. These phases also occur as single grains up to 120 µm on the surface. In a different polished section, the secondary fusion crust exhibits similar features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g). The substrate beneath the fusion crust is invaded with fractures often filled with metal and sulfide veins (Fig 4g), in a similar way as the outermost part of the substrate in the primary fusion crust (</w:t>
      </w:r>
      <w:r w:rsidR="007745CA">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w:t>
      </w:r>
      <w:r w:rsidRPr="00185764">
        <w:rPr>
          <w:rFonts w:ascii="Times New Roman" w:hAnsi="Times New Roman" w:cs="Times New Roman"/>
          <w:sz w:val="24"/>
          <w:szCs w:val="24"/>
          <w:lang w:val="en-US"/>
        </w:rPr>
        <w:tab/>
        <w:t xml:space="preserve">  </w:t>
      </w:r>
    </w:p>
    <w:p w14:paraId="29EDDD54" w14:textId="77777777" w:rsidR="00C67644" w:rsidRPr="00185764" w:rsidRDefault="00C67644" w:rsidP="006A4904">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24AC005E" wp14:editId="3AF8C8C9">
            <wp:extent cx="5722620" cy="6035040"/>
            <wp:effectExtent l="0" t="0" r="0" b="3810"/>
            <wp:docPr id="799602451" name="Image 5" descr="Une image contenant texte, Terre, capture d’écr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02451" name="Image 5" descr="Une image contenant texte, Terre, capture d’écran, cart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2620" cy="6035040"/>
                    </a:xfrm>
                    <a:prstGeom prst="rect">
                      <a:avLst/>
                    </a:prstGeom>
                    <a:noFill/>
                    <a:ln>
                      <a:noFill/>
                    </a:ln>
                  </pic:spPr>
                </pic:pic>
              </a:graphicData>
            </a:graphic>
          </wp:inline>
        </w:drawing>
      </w:r>
    </w:p>
    <w:p w14:paraId="25509A43" w14:textId="66BBBF23" w:rsidR="00C67644" w:rsidRPr="00185764" w:rsidRDefault="007745CA" w:rsidP="00C67644">
      <w:pPr>
        <w:spacing w:after="0" w:line="360" w:lineRule="auto"/>
        <w:jc w:val="both"/>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Fig. 4</w:t>
      </w:r>
      <w:r w:rsidR="00C67644" w:rsidRPr="00185764">
        <w:rPr>
          <w:rFonts w:ascii="Times New Roman" w:hAnsi="Times New Roman" w:cs="Times New Roman"/>
          <w:b/>
          <w:bCs/>
          <w:color w:val="000000" w:themeColor="text1"/>
          <w:lang w:val="en-US"/>
        </w:rPr>
        <w:t>.</w:t>
      </w:r>
      <w:r w:rsidR="00C67644" w:rsidRPr="00185764">
        <w:rPr>
          <w:rFonts w:ascii="Times New Roman" w:hAnsi="Times New Roman" w:cs="Times New Roman"/>
          <w:color w:val="000000" w:themeColor="text1"/>
          <w:lang w:val="en-US"/>
        </w:rPr>
        <w:t xml:space="preserve"> BSE</w:t>
      </w:r>
      <w:r w:rsidR="00C32477">
        <w:rPr>
          <w:rFonts w:ascii="Times New Roman" w:hAnsi="Times New Roman" w:cs="Times New Roman"/>
          <w:color w:val="000000" w:themeColor="text1"/>
          <w:lang w:val="en-US"/>
        </w:rPr>
        <w:t xml:space="preserve"> and processed</w:t>
      </w:r>
      <w:r w:rsidR="00C67644" w:rsidRPr="00185764">
        <w:rPr>
          <w:rFonts w:ascii="Times New Roman" w:hAnsi="Times New Roman" w:cs="Times New Roman"/>
          <w:color w:val="000000" w:themeColor="text1"/>
          <w:lang w:val="en-US"/>
        </w:rPr>
        <w:t xml:space="preserve"> images of the primary and secondary fusion crusts of Tamdakht. (a) BSE mosaic map of a polished section of Tamdakht. (b) </w:t>
      </w:r>
      <w:r w:rsidR="00C32477">
        <w:rPr>
          <w:rFonts w:ascii="Times New Roman" w:hAnsi="Times New Roman" w:cs="Times New Roman"/>
          <w:color w:val="000000" w:themeColor="text1"/>
          <w:lang w:val="en-US"/>
        </w:rPr>
        <w:t>P</w:t>
      </w:r>
      <w:r w:rsidR="00C67644" w:rsidRPr="00185764">
        <w:rPr>
          <w:rFonts w:ascii="Times New Roman" w:hAnsi="Times New Roman" w:cs="Times New Roman"/>
          <w:color w:val="000000" w:themeColor="text1"/>
          <w:lang w:val="en-US"/>
        </w:rPr>
        <w:t xml:space="preserve">rocessed image (with ImageJ) showing the distribution of chondrules in (a). (c) </w:t>
      </w:r>
      <w:r w:rsidR="00C32477">
        <w:rPr>
          <w:rFonts w:ascii="Times New Roman" w:hAnsi="Times New Roman" w:cs="Times New Roman"/>
          <w:color w:val="000000" w:themeColor="text1"/>
          <w:lang w:val="en-US"/>
        </w:rPr>
        <w:t>P</w:t>
      </w:r>
      <w:r w:rsidR="00C67644" w:rsidRPr="00185764">
        <w:rPr>
          <w:rFonts w:ascii="Times New Roman" w:hAnsi="Times New Roman" w:cs="Times New Roman"/>
          <w:color w:val="000000" w:themeColor="text1"/>
          <w:lang w:val="en-US"/>
        </w:rPr>
        <w:t xml:space="preserve">rocessed image (with ImageJ) showing the distribution of vesicles in (a). (d) </w:t>
      </w:r>
      <w:r w:rsidR="00C32477">
        <w:rPr>
          <w:rFonts w:ascii="Times New Roman" w:hAnsi="Times New Roman" w:cs="Times New Roman"/>
          <w:color w:val="000000" w:themeColor="text1"/>
          <w:lang w:val="en-US"/>
        </w:rPr>
        <w:t>Fusion crust</w:t>
      </w:r>
      <w:r w:rsidR="00C67644" w:rsidRPr="00185764">
        <w:rPr>
          <w:rFonts w:ascii="Times New Roman" w:hAnsi="Times New Roman" w:cs="Times New Roman"/>
          <w:color w:val="000000" w:themeColor="text1"/>
          <w:lang w:val="en-US"/>
        </w:rPr>
        <w:t xml:space="preserve"> layer rich in iron oxide and zoned olivine with Mg-rich cores and Fe-rich rims. Fe-rich rims are thick in olivine near the surface of the fusion crust as shown in the close-up view outlined by the red rectangle. Minor oscillatory zoning is also observed in the olivine crystal show</w:t>
      </w:r>
      <w:r w:rsidR="009F6B9C">
        <w:rPr>
          <w:rFonts w:ascii="Times New Roman" w:hAnsi="Times New Roman" w:cs="Times New Roman"/>
          <w:color w:val="000000" w:themeColor="text1"/>
          <w:lang w:val="en-US"/>
        </w:rPr>
        <w:t>n</w:t>
      </w:r>
      <w:r w:rsidR="00C67644" w:rsidRPr="00185764">
        <w:rPr>
          <w:rFonts w:ascii="Times New Roman" w:hAnsi="Times New Roman" w:cs="Times New Roman"/>
          <w:color w:val="000000" w:themeColor="text1"/>
          <w:lang w:val="en-US"/>
        </w:rPr>
        <w:t xml:space="preserve"> in the close-up view. Note the presence of partially melted and digested olivine grain in the center left of the image. (e) </w:t>
      </w:r>
      <w:r w:rsidR="008209C4">
        <w:rPr>
          <w:rFonts w:ascii="Times New Roman" w:hAnsi="Times New Roman" w:cs="Times New Roman"/>
          <w:color w:val="000000" w:themeColor="text1"/>
          <w:lang w:val="en-US"/>
        </w:rPr>
        <w:t>A</w:t>
      </w:r>
      <w:r w:rsidR="00C67644" w:rsidRPr="00185764">
        <w:rPr>
          <w:rFonts w:ascii="Times New Roman" w:hAnsi="Times New Roman" w:cs="Times New Roman"/>
          <w:color w:val="000000" w:themeColor="text1"/>
          <w:lang w:val="en-US"/>
        </w:rPr>
        <w:t xml:space="preserve"> slightly melted silicate-rich layer that contains vesicles and a porphyritic chondrule surrounded by vesicles. The red rectangle shows a close-up view of the substrate invaded by veins of metal and </w:t>
      </w:r>
      <w:r w:rsidR="00E25F42">
        <w:rPr>
          <w:rFonts w:ascii="Times New Roman" w:hAnsi="Times New Roman" w:cs="Times New Roman"/>
          <w:color w:val="000000" w:themeColor="text1"/>
          <w:lang w:val="en-US"/>
        </w:rPr>
        <w:t xml:space="preserve">iron </w:t>
      </w:r>
      <w:r w:rsidR="00C67644" w:rsidRPr="00185764">
        <w:rPr>
          <w:rFonts w:ascii="Times New Roman" w:hAnsi="Times New Roman" w:cs="Times New Roman"/>
          <w:color w:val="000000" w:themeColor="text1"/>
          <w:lang w:val="en-US"/>
        </w:rPr>
        <w:t xml:space="preserve">sulfides. (f) </w:t>
      </w:r>
      <w:r w:rsidR="008209C4">
        <w:rPr>
          <w:rFonts w:ascii="Times New Roman" w:hAnsi="Times New Roman" w:cs="Times New Roman"/>
          <w:color w:val="000000" w:themeColor="text1"/>
          <w:lang w:val="en-US"/>
        </w:rPr>
        <w:t>A</w:t>
      </w:r>
      <w:r w:rsidR="00C67644" w:rsidRPr="00185764">
        <w:rPr>
          <w:rFonts w:ascii="Times New Roman" w:hAnsi="Times New Roman" w:cs="Times New Roman"/>
          <w:color w:val="000000" w:themeColor="text1"/>
          <w:lang w:val="en-US"/>
        </w:rPr>
        <w:t xml:space="preserve"> secondary fusion crust</w:t>
      </w:r>
      <w:r w:rsidR="008209C4">
        <w:rPr>
          <w:rFonts w:ascii="Times New Roman" w:hAnsi="Times New Roman" w:cs="Times New Roman"/>
          <w:color w:val="000000" w:themeColor="text1"/>
          <w:lang w:val="en-US"/>
        </w:rPr>
        <w:t xml:space="preserve"> </w:t>
      </w:r>
      <w:r w:rsidR="00F31D0A">
        <w:rPr>
          <w:rFonts w:ascii="Times New Roman" w:hAnsi="Times New Roman" w:cs="Times New Roman"/>
          <w:color w:val="000000" w:themeColor="text1"/>
          <w:lang w:val="en-US"/>
        </w:rPr>
        <w:t>containing</w:t>
      </w:r>
      <w:r w:rsidR="00C67644" w:rsidRPr="00185764">
        <w:rPr>
          <w:rFonts w:ascii="Times New Roman" w:hAnsi="Times New Roman" w:cs="Times New Roman"/>
          <w:color w:val="000000" w:themeColor="text1"/>
          <w:lang w:val="en-US"/>
        </w:rPr>
        <w:t xml:space="preserve"> olivine microlites, silicate fragments, and vesicles displaying various sizes and forms. (g) BSE image of a secondary fusion crust from a </w:t>
      </w:r>
      <w:r w:rsidR="00C67644" w:rsidRPr="00185764">
        <w:rPr>
          <w:rFonts w:ascii="Times New Roman" w:hAnsi="Times New Roman" w:cs="Times New Roman"/>
          <w:color w:val="000000" w:themeColor="text1"/>
          <w:lang w:val="en-US"/>
        </w:rPr>
        <w:lastRenderedPageBreak/>
        <w:t xml:space="preserve">polished section prepared from a different Tamdakht fragment. Note the presence of olivine microlites embedded in the glassy matrix. Ol = olivine; FeO = iron oxide; V = vesicles; PC = porphyritic chondrules; RC = radial chondrules; Km = kamacite; Tr = troilite; SFC = secondary fusion crust. </w:t>
      </w:r>
    </w:p>
    <w:p w14:paraId="203ABF67" w14:textId="05B79672" w:rsidR="00C67644" w:rsidRPr="00185764" w:rsidRDefault="00C67644" w:rsidP="00B11CBF">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5BBE58C" wp14:editId="66673875">
            <wp:extent cx="5324798" cy="3434211"/>
            <wp:effectExtent l="0" t="0" r="9525" b="0"/>
            <wp:docPr id="1658349801" name="Image 3" descr="Une image contenant carte,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49801" name="Image 3" descr="Une image contenant carte, texte, capture d’écran&#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1928" cy="3438810"/>
                    </a:xfrm>
                    <a:prstGeom prst="rect">
                      <a:avLst/>
                    </a:prstGeom>
                    <a:noFill/>
                    <a:ln>
                      <a:noFill/>
                    </a:ln>
                  </pic:spPr>
                </pic:pic>
              </a:graphicData>
            </a:graphic>
          </wp:inline>
        </w:drawing>
      </w:r>
    </w:p>
    <w:p w14:paraId="392A56D8" w14:textId="0BB2858B" w:rsidR="00C67644" w:rsidRPr="00C67644" w:rsidRDefault="007745CA" w:rsidP="00C67644">
      <w:pPr>
        <w:spacing w:after="0" w:line="360" w:lineRule="auto"/>
        <w:jc w:val="both"/>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Fig. 5</w:t>
      </w:r>
      <w:r w:rsidR="00F31D0A">
        <w:rPr>
          <w:rFonts w:ascii="Times New Roman" w:hAnsi="Times New Roman" w:cs="Times New Roman"/>
          <w:color w:val="000000" w:themeColor="text1"/>
          <w:lang w:val="en-US"/>
        </w:rPr>
        <w:t>.</w:t>
      </w:r>
      <w:r w:rsidR="00C67644" w:rsidRPr="00F31D0A">
        <w:rPr>
          <w:rFonts w:ascii="Times New Roman" w:hAnsi="Times New Roman" w:cs="Times New Roman"/>
          <w:color w:val="000000" w:themeColor="text1"/>
          <w:lang w:val="en-US"/>
        </w:rPr>
        <w:t xml:space="preserve"> Backscattered electron image and corresponding X-ray elemental map of the outermost layer of the primary fusion crust. (a) BSE image of the external layer that constitutes the primary fusion crust of Tamdakht. The layer mainly contains iron oxides and skeletal olivine. The thickness of the Fe-rich rim in olivine decreases inward. (b) X-ray elemental map (Si, Fe, Ca and S) showing compositional zoning of olivine. Note the presence of abundant troilite in the upper layer. An increase of glass abundance between olivine grains toward the interior of the meteorite is also observed, marking the limit between the outermost and the middle </w:t>
      </w:r>
      <w:r w:rsidR="006A4904" w:rsidRPr="00F31D0A">
        <w:rPr>
          <w:rFonts w:ascii="Times New Roman" w:hAnsi="Times New Roman" w:cs="Times New Roman"/>
          <w:color w:val="000000" w:themeColor="text1"/>
          <w:lang w:val="en-US"/>
        </w:rPr>
        <w:t>layers. (</w:t>
      </w:r>
      <w:r w:rsidR="00C67644" w:rsidRPr="00F31D0A">
        <w:rPr>
          <w:rFonts w:ascii="Times New Roman" w:hAnsi="Times New Roman" w:cs="Times New Roman"/>
          <w:color w:val="000000" w:themeColor="text1"/>
          <w:lang w:val="en-US"/>
        </w:rPr>
        <w:t>c) close-up view of the outer layer of the primary fusion crust in Tamdakht. This layer contains skeletal olivine phenocrysts and skeletal magnetite grains, embedded in a glassy matrix. (d) Single olivine phenocrysts in the primary fusion crust of Tamdakht. Minor oscillatory zoning is observed. The BSE-white crystals are skeletal magnetite. Dendritic crystals are present in the glassy matrix FeO = iron oxide; V = vesicles; Ol = Olivine; Tr = troilite.</w:t>
      </w:r>
    </w:p>
    <w:p w14:paraId="716F64D0" w14:textId="77777777" w:rsidR="00C67644" w:rsidRPr="00185764" w:rsidRDefault="00C67644" w:rsidP="00C67644">
      <w:pPr>
        <w:spacing w:after="0" w:line="360" w:lineRule="auto"/>
        <w:jc w:val="both"/>
        <w:rPr>
          <w:rFonts w:ascii="Times New Roman" w:hAnsi="Times New Roman" w:cs="Times New Roman"/>
          <w:color w:val="000000" w:themeColor="text1"/>
          <w:lang w:val="en-US"/>
        </w:rPr>
      </w:pPr>
    </w:p>
    <w:p w14:paraId="6E6BFBC8" w14:textId="2C69ED56" w:rsidR="00C67644" w:rsidRPr="00C6764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DISCUSSION</w:t>
      </w:r>
    </w:p>
    <w:p w14:paraId="0B8D7621" w14:textId="77777777" w:rsidR="00C67644" w:rsidRPr="00185764" w:rsidRDefault="00C67644" w:rsidP="00C67644">
      <w:pPr>
        <w:spacing w:after="0" w:line="360" w:lineRule="auto"/>
        <w:jc w:val="both"/>
        <w:rPr>
          <w:rFonts w:ascii="Times New Roman" w:hAnsi="Times New Roman" w:cs="Times New Roman"/>
          <w:color w:val="000000" w:themeColor="text1"/>
          <w:lang w:val="en-US"/>
        </w:rPr>
      </w:pPr>
    </w:p>
    <w:p w14:paraId="4CF9870F" w14:textId="02AAA79B" w:rsidR="00C67644" w:rsidRPr="00E815DE" w:rsidRDefault="00E815DE" w:rsidP="00C67644">
      <w:pPr>
        <w:spacing w:after="0" w:line="360" w:lineRule="auto"/>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-T</w:t>
      </w:r>
      <w:r w:rsidRPr="00E815DE">
        <w:rPr>
          <w:rFonts w:ascii="Times New Roman" w:hAnsi="Times New Roman" w:cs="Times New Roman"/>
          <w:b/>
          <w:bCs/>
          <w:i/>
          <w:iCs/>
          <w:sz w:val="28"/>
          <w:szCs w:val="28"/>
          <w:lang w:val="en-US"/>
        </w:rPr>
        <w:t xml:space="preserve">he formation mechanism of </w:t>
      </w:r>
      <w:r w:rsidR="00F31D0A" w:rsidRPr="00E815DE">
        <w:rPr>
          <w:rFonts w:ascii="Times New Roman" w:hAnsi="Times New Roman" w:cs="Times New Roman"/>
          <w:b/>
          <w:bCs/>
          <w:i/>
          <w:iCs/>
          <w:sz w:val="28"/>
          <w:szCs w:val="28"/>
          <w:lang w:val="en-US"/>
        </w:rPr>
        <w:t>Tamdakht’s</w:t>
      </w:r>
      <w:r w:rsidRPr="00E815DE">
        <w:rPr>
          <w:rFonts w:ascii="Times New Roman" w:hAnsi="Times New Roman" w:cs="Times New Roman"/>
          <w:b/>
          <w:bCs/>
          <w:i/>
          <w:iCs/>
          <w:sz w:val="28"/>
          <w:szCs w:val="28"/>
          <w:lang w:val="en-US"/>
        </w:rPr>
        <w:t xml:space="preserve"> fusion crust</w:t>
      </w:r>
    </w:p>
    <w:p w14:paraId="11C87B10" w14:textId="1E80BA2D" w:rsidR="00C67644" w:rsidRPr="00185764" w:rsidRDefault="00E815DE"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The majority of recovered Tamdakht specimens are covered by a primary thick fusion crust that reaches a thickness of 1.2 cm in some areas (Fig. 2; Fig. S1). Generally, fusion crusts do not exceed a few millimeters in thickness (</w:t>
      </w:r>
      <w:r w:rsidR="00F31D0A">
        <w:rPr>
          <w:rFonts w:ascii="Times New Roman" w:hAnsi="Times New Roman" w:cs="Times New Roman"/>
          <w:sz w:val="24"/>
          <w:szCs w:val="24"/>
          <w:lang w:val="en-US"/>
        </w:rPr>
        <w:t xml:space="preserve">Genge and Grady 1999; </w:t>
      </w:r>
      <w:r w:rsidR="00C67644" w:rsidRPr="00185764">
        <w:rPr>
          <w:rFonts w:ascii="Times New Roman" w:hAnsi="Times New Roman" w:cs="Times New Roman"/>
          <w:sz w:val="24"/>
          <w:szCs w:val="24"/>
          <w:lang w:val="en-US"/>
        </w:rPr>
        <w:t xml:space="preserve">Pittarello et al. 2019; Genge </w:t>
      </w:r>
      <w:r w:rsidR="00C67644" w:rsidRPr="00185764">
        <w:rPr>
          <w:rFonts w:ascii="Times New Roman" w:hAnsi="Times New Roman" w:cs="Times New Roman"/>
          <w:sz w:val="24"/>
          <w:szCs w:val="24"/>
          <w:lang w:val="en-US"/>
        </w:rPr>
        <w:lastRenderedPageBreak/>
        <w:t xml:space="preserve">et al. 2023). This makes Tamdakht’s fusion crust unprecedented, with evidence of complex atmospheric entry conditions. The presence of a very thick primary crust in some areas of the samples but not </w:t>
      </w:r>
      <w:r w:rsidR="00F31D0A">
        <w:rPr>
          <w:rFonts w:ascii="Times New Roman" w:hAnsi="Times New Roman" w:cs="Times New Roman"/>
          <w:sz w:val="24"/>
          <w:szCs w:val="24"/>
          <w:lang w:val="en-US"/>
        </w:rPr>
        <w:t xml:space="preserve">on </w:t>
      </w:r>
      <w:r w:rsidR="00C67644" w:rsidRPr="00185764">
        <w:rPr>
          <w:rFonts w:ascii="Times New Roman" w:hAnsi="Times New Roman" w:cs="Times New Roman"/>
          <w:sz w:val="24"/>
          <w:szCs w:val="24"/>
          <w:lang w:val="en-US"/>
        </w:rPr>
        <w:t xml:space="preserve">others </w:t>
      </w:r>
      <w:r w:rsidR="009F6B9C">
        <w:rPr>
          <w:rFonts w:ascii="Times New Roman" w:hAnsi="Times New Roman" w:cs="Times New Roman"/>
          <w:sz w:val="24"/>
          <w:szCs w:val="24"/>
          <w:lang w:val="en-US"/>
        </w:rPr>
        <w:t xml:space="preserve">likely </w:t>
      </w:r>
      <w:r w:rsidR="006A4904" w:rsidRPr="00185764">
        <w:rPr>
          <w:rFonts w:ascii="Times New Roman" w:hAnsi="Times New Roman" w:cs="Times New Roman"/>
          <w:sz w:val="24"/>
          <w:szCs w:val="24"/>
          <w:lang w:val="en-US"/>
        </w:rPr>
        <w:t>impl</w:t>
      </w:r>
      <w:r w:rsidR="009F6B9C">
        <w:rPr>
          <w:rFonts w:ascii="Times New Roman" w:hAnsi="Times New Roman" w:cs="Times New Roman"/>
          <w:sz w:val="24"/>
          <w:szCs w:val="24"/>
          <w:lang w:val="en-US"/>
        </w:rPr>
        <w:t>ies</w:t>
      </w:r>
      <w:r w:rsidR="00C67644" w:rsidRPr="00185764">
        <w:rPr>
          <w:rFonts w:ascii="Times New Roman" w:hAnsi="Times New Roman" w:cs="Times New Roman"/>
          <w:sz w:val="24"/>
          <w:szCs w:val="24"/>
          <w:lang w:val="en-US"/>
        </w:rPr>
        <w:t xml:space="preserve"> </w:t>
      </w:r>
      <w:r w:rsidR="00C67644" w:rsidRPr="009F6B9C">
        <w:rPr>
          <w:rFonts w:ascii="Times New Roman" w:hAnsi="Times New Roman" w:cs="Times New Roman"/>
          <w:sz w:val="24"/>
          <w:szCs w:val="24"/>
          <w:lang w:val="en-US"/>
        </w:rPr>
        <w:t>a rotation of</w:t>
      </w:r>
      <w:r w:rsidR="00C67644" w:rsidRPr="00185764">
        <w:rPr>
          <w:rFonts w:ascii="Times New Roman" w:hAnsi="Times New Roman" w:cs="Times New Roman"/>
          <w:sz w:val="24"/>
          <w:szCs w:val="24"/>
          <w:lang w:val="en-US"/>
        </w:rPr>
        <w:t xml:space="preserve"> the meteoroid during entry</w:t>
      </w:r>
      <w:r w:rsidR="00C67644">
        <w:rPr>
          <w:rFonts w:ascii="Times New Roman" w:hAnsi="Times New Roman" w:cs="Times New Roman"/>
          <w:sz w:val="24"/>
          <w:szCs w:val="24"/>
          <w:lang w:val="en-US"/>
        </w:rPr>
        <w:t xml:space="preserve"> (Fig. 2)</w:t>
      </w:r>
      <w:r w:rsidR="00C67644" w:rsidRPr="00185764">
        <w:rPr>
          <w:rFonts w:ascii="Times New Roman" w:hAnsi="Times New Roman" w:cs="Times New Roman"/>
          <w:sz w:val="24"/>
          <w:szCs w:val="24"/>
          <w:lang w:val="en-US"/>
        </w:rPr>
        <w:t xml:space="preserve">, which </w:t>
      </w:r>
      <w:r w:rsidR="009F6B9C">
        <w:rPr>
          <w:rFonts w:ascii="Times New Roman" w:hAnsi="Times New Roman" w:cs="Times New Roman"/>
          <w:sz w:val="24"/>
          <w:szCs w:val="24"/>
          <w:lang w:val="en-US"/>
        </w:rPr>
        <w:t>led to</w:t>
      </w:r>
      <w:r w:rsidR="00C67644" w:rsidRPr="00185764">
        <w:rPr>
          <w:rFonts w:ascii="Times New Roman" w:hAnsi="Times New Roman" w:cs="Times New Roman"/>
          <w:sz w:val="24"/>
          <w:szCs w:val="24"/>
          <w:lang w:val="en-US"/>
        </w:rPr>
        <w:t xml:space="preserve"> a local accumulation of the melt </w:t>
      </w:r>
      <w:r w:rsidR="008811D7">
        <w:rPr>
          <w:rFonts w:ascii="Times New Roman" w:hAnsi="Times New Roman" w:cs="Times New Roman"/>
          <w:sz w:val="24"/>
          <w:szCs w:val="24"/>
          <w:lang w:val="en-US"/>
        </w:rPr>
        <w:t>o</w:t>
      </w:r>
      <w:r w:rsidR="00C67644" w:rsidRPr="00185764">
        <w:rPr>
          <w:rFonts w:ascii="Times New Roman" w:hAnsi="Times New Roman" w:cs="Times New Roman"/>
          <w:sz w:val="24"/>
          <w:szCs w:val="24"/>
          <w:lang w:val="en-US"/>
        </w:rPr>
        <w:t xml:space="preserve">n </w:t>
      </w:r>
      <w:r w:rsidR="009F6B9C">
        <w:rPr>
          <w:rFonts w:ascii="Times New Roman" w:hAnsi="Times New Roman" w:cs="Times New Roman"/>
          <w:sz w:val="24"/>
          <w:szCs w:val="24"/>
          <w:lang w:val="en-US"/>
        </w:rPr>
        <w:t>some of its sides</w:t>
      </w:r>
      <w:r w:rsidR="00C67644" w:rsidRPr="00185764">
        <w:rPr>
          <w:rFonts w:ascii="Times New Roman" w:hAnsi="Times New Roman" w:cs="Times New Roman"/>
          <w:sz w:val="24"/>
          <w:szCs w:val="24"/>
          <w:lang w:val="en-US"/>
        </w:rPr>
        <w:t xml:space="preserve"> (Ramsdohr, 1967). It also </w:t>
      </w:r>
      <w:r w:rsidR="009F6B9C">
        <w:rPr>
          <w:rFonts w:ascii="Times New Roman" w:hAnsi="Times New Roman" w:cs="Times New Roman"/>
          <w:sz w:val="24"/>
          <w:szCs w:val="24"/>
          <w:lang w:val="en-US"/>
        </w:rPr>
        <w:t xml:space="preserve">consistent with the </w:t>
      </w:r>
      <w:r w:rsidR="0093007D">
        <w:rPr>
          <w:rFonts w:ascii="Times New Roman" w:hAnsi="Times New Roman" w:cs="Times New Roman"/>
          <w:sz w:val="24"/>
          <w:szCs w:val="24"/>
          <w:lang w:val="en-US"/>
        </w:rPr>
        <w:t>eyewitnesses</w:t>
      </w:r>
      <w:r w:rsidR="009F6B9C">
        <w:rPr>
          <w:rFonts w:ascii="Times New Roman" w:hAnsi="Times New Roman" w:cs="Times New Roman"/>
          <w:sz w:val="24"/>
          <w:szCs w:val="24"/>
          <w:lang w:val="en-US"/>
        </w:rPr>
        <w:t xml:space="preserve">’ report of seeing a fireball that lasted for several seconds, which could be due to low entry angle and/or low </w:t>
      </w:r>
      <w:r w:rsidR="0093007D">
        <w:rPr>
          <w:rFonts w:ascii="Times New Roman" w:hAnsi="Times New Roman" w:cs="Times New Roman"/>
          <w:sz w:val="24"/>
          <w:szCs w:val="24"/>
          <w:lang w:val="en-US"/>
        </w:rPr>
        <w:t>velocity</w:t>
      </w:r>
      <w:r w:rsidR="009F6B9C">
        <w:rPr>
          <w:rFonts w:ascii="Times New Roman" w:hAnsi="Times New Roman" w:cs="Times New Roman"/>
          <w:sz w:val="24"/>
          <w:szCs w:val="24"/>
          <w:lang w:val="en-US"/>
        </w:rPr>
        <w:t xml:space="preserve"> atmospheric entry of the meteoroid</w:t>
      </w:r>
      <w:r w:rsidR="0093007D">
        <w:rPr>
          <w:rFonts w:ascii="Times New Roman" w:hAnsi="Times New Roman" w:cs="Times New Roman"/>
          <w:sz w:val="24"/>
          <w:szCs w:val="24"/>
          <w:lang w:val="en-US"/>
        </w:rPr>
        <w:t>.</w:t>
      </w:r>
      <w:r w:rsidR="00C67644" w:rsidRPr="00185764">
        <w:rPr>
          <w:rFonts w:ascii="Times New Roman" w:hAnsi="Times New Roman" w:cs="Times New Roman"/>
          <w:sz w:val="24"/>
          <w:szCs w:val="24"/>
          <w:lang w:val="en-US"/>
        </w:rPr>
        <w:t xml:space="preserve"> </w:t>
      </w:r>
      <w:del w:id="61" w:author="Auteur">
        <w:r w:rsidR="003E65AC" w:rsidRPr="00622EA7" w:rsidDel="00B11CBF">
          <w:rPr>
            <w:rFonts w:ascii="Times New Roman" w:hAnsi="Times New Roman" w:cs="Times New Roman"/>
            <w:sz w:val="24"/>
            <w:szCs w:val="24"/>
            <w:lang w:val="en-US"/>
          </w:rPr>
          <w:delText>This extended entry time could also explain the presence of the innermost layer (Fig. 4), given that a correlation exists between the atmospheric entry duration and the distance to which the temperatures can penetrate the surface of the meteoroid (Sears 1975).</w:delText>
        </w:r>
      </w:del>
      <w:ins w:id="62" w:author="Auteur">
        <w:r w:rsidR="00B11CBF" w:rsidRPr="00622EA7">
          <w:rPr>
            <w:rFonts w:ascii="Times New Roman" w:hAnsi="Times New Roman" w:cs="Times New Roman"/>
            <w:sz w:val="24"/>
            <w:szCs w:val="24"/>
            <w:lang w:val="en-US"/>
          </w:rPr>
          <w:t>This extended entry time could also explain the presence of the innermost layer (Fig. 4), given that a correlation exists between the atmospheric entry duration and the distance to which the temperatures can penetrate the surface of the meteoroid (Sears 1975).</w:t>
        </w:r>
      </w:ins>
    </w:p>
    <w:p w14:paraId="04B777B3" w14:textId="6353B336" w:rsidR="00AF6DCF" w:rsidRDefault="00DA2D8D" w:rsidP="00DA2D8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 xml:space="preserve">During </w:t>
      </w:r>
      <w:r w:rsidR="00C67644" w:rsidRPr="00F31D0A">
        <w:rPr>
          <w:rFonts w:ascii="Times New Roman" w:hAnsi="Times New Roman" w:cs="Times New Roman"/>
          <w:sz w:val="24"/>
          <w:szCs w:val="24"/>
          <w:lang w:val="en-US"/>
        </w:rPr>
        <w:t>the atmospheric entry,</w:t>
      </w:r>
      <w:r w:rsidR="00C67644" w:rsidRPr="00185764">
        <w:rPr>
          <w:rFonts w:ascii="Times New Roman" w:hAnsi="Times New Roman" w:cs="Times New Roman"/>
          <w:sz w:val="24"/>
          <w:szCs w:val="24"/>
          <w:lang w:val="en-US"/>
        </w:rPr>
        <w:t xml:space="preserve"> Tamdakht meteoroid was subjected to many fragmentation events after the formation of the primary fusion crust and during the late stages of the ablative flight.</w:t>
      </w:r>
      <w:r w:rsidR="002D3D58" w:rsidRPr="002D3D58">
        <w:rPr>
          <w:lang w:val="en-GB"/>
        </w:rPr>
        <w:t xml:space="preserve"> </w:t>
      </w:r>
      <w:r w:rsidR="002D3D58">
        <w:rPr>
          <w:rFonts w:ascii="Times New Roman" w:hAnsi="Times New Roman" w:cs="Times New Roman"/>
          <w:sz w:val="24"/>
          <w:szCs w:val="24"/>
          <w:lang w:val="en-US"/>
        </w:rPr>
        <w:t>T</w:t>
      </w:r>
      <w:r w:rsidR="002D3D58" w:rsidRPr="002D3D58">
        <w:rPr>
          <w:rFonts w:ascii="Times New Roman" w:hAnsi="Times New Roman" w:cs="Times New Roman"/>
          <w:sz w:val="24"/>
          <w:szCs w:val="24"/>
          <w:lang w:val="en-US"/>
        </w:rPr>
        <w:t xml:space="preserve">he fragmentation of a meteoroid exposes new surfaces to the atmospheric environment, leading to the formation of secondary fusion crusts. Each fragment experiences </w:t>
      </w:r>
      <w:r w:rsidR="0093007D">
        <w:rPr>
          <w:rFonts w:ascii="Times New Roman" w:hAnsi="Times New Roman" w:cs="Times New Roman"/>
          <w:sz w:val="24"/>
          <w:szCs w:val="24"/>
          <w:lang w:val="en-US"/>
        </w:rPr>
        <w:t>distinct</w:t>
      </w:r>
      <w:r w:rsidR="002D3D58" w:rsidRPr="002D3D58">
        <w:rPr>
          <w:rFonts w:ascii="Times New Roman" w:hAnsi="Times New Roman" w:cs="Times New Roman"/>
          <w:sz w:val="24"/>
          <w:szCs w:val="24"/>
          <w:lang w:val="en-US"/>
        </w:rPr>
        <w:t xml:space="preserve"> conditions in terms of rotation, angle, and velocity, </w:t>
      </w:r>
      <w:r w:rsidR="0093007D">
        <w:rPr>
          <w:rFonts w:ascii="Times New Roman" w:hAnsi="Times New Roman" w:cs="Times New Roman"/>
          <w:sz w:val="24"/>
          <w:szCs w:val="24"/>
          <w:lang w:val="en-US"/>
        </w:rPr>
        <w:t>affecting</w:t>
      </w:r>
      <w:r w:rsidR="002D3D58" w:rsidRPr="002D3D58">
        <w:rPr>
          <w:rFonts w:ascii="Times New Roman" w:hAnsi="Times New Roman" w:cs="Times New Roman"/>
          <w:sz w:val="24"/>
          <w:szCs w:val="24"/>
          <w:lang w:val="en-US"/>
        </w:rPr>
        <w:t xml:space="preserve"> the development and characteristics of these secondary fusion crusts</w:t>
      </w:r>
      <w:r w:rsidR="00C67644" w:rsidRPr="00185764">
        <w:rPr>
          <w:rFonts w:ascii="Times New Roman" w:hAnsi="Times New Roman" w:cs="Times New Roman"/>
          <w:sz w:val="24"/>
          <w:szCs w:val="24"/>
          <w:lang w:val="en-US"/>
        </w:rPr>
        <w:t>. We noted the removal of the thick primary fusion crust in some specimens, and its replacement with a very thin secondary fusion crust (Fig. 2c, d). The presence of this secondary crust is compelling evidence that the primary fusion crust broke off from the specimen during the atmospheric entry.</w:t>
      </w:r>
      <w:r w:rsidR="002230E2">
        <w:rPr>
          <w:rFonts w:ascii="Times New Roman" w:hAnsi="Times New Roman" w:cs="Times New Roman"/>
          <w:sz w:val="24"/>
          <w:szCs w:val="24"/>
          <w:lang w:val="en-US"/>
        </w:rPr>
        <w:t xml:space="preserve"> </w:t>
      </w:r>
      <w:r w:rsidR="0093007D">
        <w:rPr>
          <w:rFonts w:ascii="Times New Roman" w:hAnsi="Times New Roman" w:cs="Times New Roman"/>
          <w:sz w:val="24"/>
          <w:szCs w:val="24"/>
          <w:lang w:val="en-US"/>
        </w:rPr>
        <w:t xml:space="preserve">And not after it hit the ground. </w:t>
      </w:r>
      <w:r w:rsidR="00217EDD" w:rsidRPr="00217EDD">
        <w:rPr>
          <w:rFonts w:ascii="Times New Roman" w:hAnsi="Times New Roman" w:cs="Times New Roman"/>
          <w:sz w:val="24"/>
          <w:szCs w:val="24"/>
          <w:lang w:val="en-US"/>
        </w:rPr>
        <w:t xml:space="preserve">Separation of the primary fusion crust from the substrate is </w:t>
      </w:r>
      <w:r w:rsidR="0093007D">
        <w:rPr>
          <w:rFonts w:ascii="Times New Roman" w:hAnsi="Times New Roman" w:cs="Times New Roman"/>
          <w:sz w:val="24"/>
          <w:szCs w:val="24"/>
          <w:lang w:val="en-US"/>
        </w:rPr>
        <w:t>likely</w:t>
      </w:r>
      <w:r w:rsidR="00217EDD" w:rsidRPr="00217EDD">
        <w:rPr>
          <w:rFonts w:ascii="Times New Roman" w:hAnsi="Times New Roman" w:cs="Times New Roman"/>
          <w:sz w:val="24"/>
          <w:szCs w:val="24"/>
          <w:lang w:val="en-US"/>
        </w:rPr>
        <w:t xml:space="preserve"> due to the accumulation of vesicles, which form when volatiles in the material vaporize during rapid heating. These gas bubbles create a gap between the crust and the underlying substrate, weakening the bond and making separation more </w:t>
      </w:r>
      <w:r w:rsidR="00217EDD">
        <w:rPr>
          <w:rFonts w:ascii="Times New Roman" w:hAnsi="Times New Roman" w:cs="Times New Roman"/>
          <w:sz w:val="24"/>
          <w:szCs w:val="24"/>
          <w:lang w:val="en-US"/>
        </w:rPr>
        <w:t>probably</w:t>
      </w:r>
      <w:r w:rsidR="00217EDD" w:rsidRPr="00217EDD">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(Fig. 2d</w:t>
      </w:r>
      <w:r w:rsidR="00217EDD">
        <w:rPr>
          <w:rFonts w:ascii="Times New Roman" w:hAnsi="Times New Roman" w:cs="Times New Roman"/>
          <w:sz w:val="24"/>
          <w:szCs w:val="24"/>
          <w:lang w:val="en-US"/>
        </w:rPr>
        <w:t>. 6a</w:t>
      </w:r>
      <w:r w:rsidR="00C67644" w:rsidRPr="0093007D">
        <w:rPr>
          <w:rFonts w:ascii="Times New Roman" w:hAnsi="Times New Roman" w:cs="Times New Roman"/>
          <w:sz w:val="24"/>
          <w:szCs w:val="24"/>
          <w:lang w:val="en-US"/>
        </w:rPr>
        <w:t>).</w:t>
      </w:r>
      <w:r w:rsidR="00C6524F" w:rsidRPr="0093007D">
        <w:rPr>
          <w:rFonts w:ascii="Times New Roman" w:hAnsi="Times New Roman" w:cs="Times New Roman"/>
          <w:sz w:val="24"/>
          <w:szCs w:val="24"/>
          <w:lang w:val="en-US"/>
        </w:rPr>
        <w:t xml:space="preserve"> </w:t>
      </w:r>
      <w:r w:rsidR="0093007D" w:rsidRPr="0093007D">
        <w:rPr>
          <w:rFonts w:ascii="Times New Roman" w:hAnsi="Times New Roman" w:cs="Times New Roman"/>
          <w:sz w:val="24"/>
          <w:szCs w:val="24"/>
          <w:lang w:val="en-US"/>
        </w:rPr>
        <w:t>Also,</w:t>
      </w:r>
      <w:r w:rsidR="00C6524F" w:rsidRPr="0093007D">
        <w:rPr>
          <w:rFonts w:ascii="Times New Roman" w:hAnsi="Times New Roman" w:cs="Times New Roman"/>
          <w:sz w:val="24"/>
          <w:szCs w:val="24"/>
          <w:lang w:val="en-US"/>
        </w:rPr>
        <w:t xml:space="preserve"> the high viscosity due to the high iron content likely played a crucial role in both stabilizing the primary fusion crust and contributing to the fragmentation by generating internal stresses during the atmospheric entry.</w:t>
      </w:r>
      <w:r w:rsidR="00C6524F">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The characteristics of the fragment shown in Fig. 2e,</w:t>
      </w:r>
      <w:r w:rsidR="00C67644">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f are consistent with this explanation, as it seems to be a piece of a primary fusion that was removed from the surface of a Tamdakht’s meteor</w:t>
      </w:r>
      <w:r w:rsidR="00C67644">
        <w:rPr>
          <w:rFonts w:ascii="Times New Roman" w:hAnsi="Times New Roman" w:cs="Times New Roman"/>
          <w:sz w:val="24"/>
          <w:szCs w:val="24"/>
          <w:lang w:val="en-US"/>
        </w:rPr>
        <w:t>oid</w:t>
      </w:r>
      <w:r w:rsidR="00C67644" w:rsidRPr="00185764">
        <w:rPr>
          <w:rFonts w:ascii="Times New Roman" w:hAnsi="Times New Roman" w:cs="Times New Roman"/>
          <w:sz w:val="24"/>
          <w:szCs w:val="24"/>
          <w:lang w:val="en-US"/>
        </w:rPr>
        <w:t xml:space="preserve"> fragment during late stages of atmospheric deceleration. This fusion crust piece has a thickness reaching up to 1.2 cm, and encloses numerous meteorite fragments (Fig. 2e; Fig. S1e, f). These debris are most likely small pieces separated from the parent meteoroid during fragmentation, which subsequently impacted the surface and were glued to the melted, well-</w:t>
      </w:r>
      <w:r w:rsidR="00C67644" w:rsidRPr="00185764">
        <w:rPr>
          <w:rFonts w:ascii="Times New Roman" w:hAnsi="Times New Roman" w:cs="Times New Roman"/>
          <w:sz w:val="24"/>
          <w:szCs w:val="24"/>
          <w:lang w:val="en-US"/>
        </w:rPr>
        <w:lastRenderedPageBreak/>
        <w:t xml:space="preserve">developed portions of the fusion crust. Transfer of material in the same shower has been previously reported in the fusion crust of the CM2 Winchcombe meteorite (Genge et al. 2023). </w:t>
      </w:r>
      <w:r w:rsidR="00AF6DCF">
        <w:rPr>
          <w:rFonts w:ascii="Times New Roman" w:hAnsi="Times New Roman" w:cs="Times New Roman"/>
          <w:sz w:val="24"/>
          <w:szCs w:val="24"/>
          <w:lang w:val="en-US"/>
        </w:rPr>
        <w:t xml:space="preserve">      </w:t>
      </w:r>
    </w:p>
    <w:p w14:paraId="5325CEA8" w14:textId="21C3A6FA" w:rsidR="00C67644" w:rsidRPr="00185764" w:rsidRDefault="00DA2D8D" w:rsidP="00DA2D8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285C53">
        <w:rPr>
          <w:rFonts w:ascii="Times New Roman" w:hAnsi="Times New Roman" w:cs="Times New Roman"/>
          <w:sz w:val="24"/>
          <w:szCs w:val="24"/>
          <w:lang w:val="en-US"/>
        </w:rPr>
        <w:t>The intershower material transfer in this meteorite is indicated by the presence of silicate warts enclosed in the fusion crust. These particles were liquid droplets removed from the surface of the outer layers of the fusion crust by ablation (Genge et al. 2023). Pittarello et al. (2019) reported a spherule trapped in the fusion crust of</w:t>
      </w:r>
      <w:r w:rsidR="00DC2970">
        <w:rPr>
          <w:rFonts w:ascii="Times New Roman" w:hAnsi="Times New Roman" w:cs="Times New Roman"/>
          <w:sz w:val="24"/>
          <w:szCs w:val="24"/>
          <w:lang w:val="en-US"/>
        </w:rPr>
        <w:t xml:space="preserve"> </w:t>
      </w:r>
      <w:r w:rsidR="00C67644" w:rsidRPr="00285C53">
        <w:rPr>
          <w:rFonts w:ascii="Times New Roman" w:hAnsi="Times New Roman" w:cs="Times New Roman"/>
          <w:sz w:val="24"/>
          <w:szCs w:val="24"/>
          <w:lang w:val="en-US"/>
        </w:rPr>
        <w:t>Asuka 09368 ureilite, which could be formed by the same process as silicate warts in Winchcombe. The fragments of the meteorite enclosed in the fusion crust of Tamdakht (Fig. 2e, f; Fig. S1e) could have been incorporated during an intershower debris transfer during a late stage of the atmospheric flight.</w:t>
      </w:r>
      <w:r w:rsidR="00C67644" w:rsidRPr="00185764">
        <w:rPr>
          <w:rFonts w:ascii="Times New Roman" w:hAnsi="Times New Roman" w:cs="Times New Roman"/>
          <w:sz w:val="24"/>
          <w:szCs w:val="24"/>
          <w:lang w:val="en-US"/>
        </w:rPr>
        <w:t xml:space="preserve"> </w:t>
      </w:r>
    </w:p>
    <w:p w14:paraId="6973DF1B" w14:textId="0F36543F" w:rsidR="006D439C" w:rsidRDefault="004632D3" w:rsidP="00DA6B2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 xml:space="preserve">The </w:t>
      </w:r>
      <w:r w:rsidR="00032441">
        <w:rPr>
          <w:rFonts w:ascii="Times New Roman" w:hAnsi="Times New Roman" w:cs="Times New Roman"/>
          <w:sz w:val="24"/>
          <w:szCs w:val="24"/>
          <w:lang w:val="en-US"/>
        </w:rPr>
        <w:t xml:space="preserve">microscopic </w:t>
      </w:r>
      <w:r w:rsidR="00C67644" w:rsidRPr="00185764">
        <w:rPr>
          <w:rFonts w:ascii="Times New Roman" w:hAnsi="Times New Roman" w:cs="Times New Roman"/>
          <w:sz w:val="24"/>
          <w:szCs w:val="24"/>
          <w:lang w:val="en-US"/>
        </w:rPr>
        <w:t xml:space="preserve">characteristics of Tamdakht’s primary fusion crust are comparable to those of other chondritic meteorites (Genge and Grady 1999; Pittarello et al., 2019; Maksimova et al. 2019; Scott et al., 2023). </w:t>
      </w:r>
    </w:p>
    <w:p w14:paraId="38258044" w14:textId="04BACE46" w:rsidR="00EF18CC" w:rsidRPr="006D439C" w:rsidRDefault="00DA2D8D" w:rsidP="00C44F7A">
      <w:pPr>
        <w:spacing w:after="0" w:line="360" w:lineRule="auto"/>
        <w:jc w:val="both"/>
        <w:rPr>
          <w:rFonts w:ascii="Times New Roman" w:hAnsi="Times New Roman" w:cs="Times New Roman"/>
          <w:b/>
          <w:bCs/>
          <w:i/>
          <w:iCs/>
          <w:sz w:val="28"/>
          <w:szCs w:val="28"/>
          <w:lang w:val="en-US"/>
        </w:rPr>
      </w:pPr>
      <w:r w:rsidRPr="00DA2D8D">
        <w:rPr>
          <w:rFonts w:ascii="Times New Roman" w:hAnsi="Times New Roman" w:cs="Times New Roman"/>
          <w:sz w:val="24"/>
          <w:szCs w:val="24"/>
          <w:lang w:val="en-US"/>
        </w:rPr>
        <w:t xml:space="preserve">  </w:t>
      </w:r>
      <w:r w:rsidR="006D439C" w:rsidRPr="00DA2D8D">
        <w:rPr>
          <w:rFonts w:ascii="Times New Roman" w:hAnsi="Times New Roman" w:cs="Times New Roman"/>
          <w:sz w:val="24"/>
          <w:szCs w:val="24"/>
          <w:lang w:val="en-US"/>
        </w:rPr>
        <w:t>Vesicles</w:t>
      </w:r>
      <w:r w:rsidR="00C44F7A" w:rsidRPr="00DA2D8D">
        <w:rPr>
          <w:rFonts w:ascii="Times New Roman" w:hAnsi="Times New Roman" w:cs="Times New Roman"/>
          <w:b/>
          <w:bCs/>
          <w:i/>
          <w:iCs/>
          <w:sz w:val="24"/>
          <w:szCs w:val="24"/>
          <w:lang w:val="en-US"/>
        </w:rPr>
        <w:t xml:space="preserve"> </w:t>
      </w:r>
      <w:r w:rsidR="00C67644" w:rsidRPr="00185764">
        <w:rPr>
          <w:rFonts w:ascii="Times New Roman" w:hAnsi="Times New Roman" w:cs="Times New Roman"/>
          <w:sz w:val="24"/>
          <w:szCs w:val="24"/>
          <w:lang w:val="en-US"/>
        </w:rPr>
        <w:t>in Tamdakht’s fusion crust decrease in size and increase in abundance toward the interior of the meteorite, with the largest ones being in the middle layer (</w:t>
      </w:r>
      <w:r w:rsidR="007745CA">
        <w:rPr>
          <w:rFonts w:ascii="Times New Roman" w:hAnsi="Times New Roman" w:cs="Times New Roman"/>
          <w:sz w:val="24"/>
          <w:szCs w:val="24"/>
          <w:lang w:val="en-US"/>
        </w:rPr>
        <w:t>Fig. 4</w:t>
      </w:r>
      <w:r w:rsidR="00C67644" w:rsidRPr="00185764">
        <w:rPr>
          <w:rFonts w:ascii="Times New Roman" w:hAnsi="Times New Roman" w:cs="Times New Roman"/>
          <w:sz w:val="24"/>
          <w:szCs w:val="24"/>
          <w:lang w:val="en-US"/>
        </w:rPr>
        <w:t xml:space="preserve">a, c). The presence of vesicles in the fusion crust of meteorites suggests volatile loss and degassing during the atmospheric passage (Genge and Grady 1999). </w:t>
      </w:r>
      <w:r w:rsidR="00C67644" w:rsidRPr="00DA6B2A">
        <w:rPr>
          <w:rFonts w:ascii="Times New Roman" w:hAnsi="Times New Roman" w:cs="Times New Roman"/>
          <w:sz w:val="24"/>
          <w:szCs w:val="24"/>
          <w:lang w:val="en-US"/>
        </w:rPr>
        <w:t>The presence of tiny vesicles near the substrate and large vesicles in the middle layer of the fusion crust of Tamdakht implies their migration outward</w:t>
      </w:r>
      <w:r w:rsidR="00211DBE" w:rsidRPr="00DA6B2A">
        <w:rPr>
          <w:rFonts w:ascii="Times New Roman" w:hAnsi="Times New Roman" w:cs="Times New Roman"/>
          <w:sz w:val="24"/>
          <w:szCs w:val="24"/>
          <w:lang w:val="en-US"/>
        </w:rPr>
        <w:t xml:space="preserve"> and coalescence </w:t>
      </w:r>
      <w:r w:rsidR="00DA6B2A" w:rsidRPr="00DA6B2A">
        <w:rPr>
          <w:rFonts w:ascii="Times New Roman" w:hAnsi="Times New Roman" w:cs="Times New Roman"/>
          <w:sz w:val="24"/>
          <w:szCs w:val="24"/>
          <w:lang w:val="en-US"/>
        </w:rPr>
        <w:t>as they move through the melt, leading to the formation of larger vesicles as degassing progresses</w:t>
      </w:r>
      <w:r w:rsidR="00C67644" w:rsidRPr="00DA6B2A">
        <w:rPr>
          <w:rFonts w:ascii="Times New Roman" w:hAnsi="Times New Roman" w:cs="Times New Roman"/>
          <w:sz w:val="24"/>
          <w:szCs w:val="24"/>
          <w:lang w:val="en-US"/>
        </w:rPr>
        <w:t>. When rapidly cooled, these vesicles ceased to migrate and were trapped inside the middle layer (Pittarello et al., 2019).</w:t>
      </w:r>
      <w:r w:rsidR="00C67644" w:rsidRPr="00185764">
        <w:rPr>
          <w:rFonts w:ascii="Times New Roman" w:hAnsi="Times New Roman" w:cs="Times New Roman"/>
          <w:sz w:val="24"/>
          <w:szCs w:val="24"/>
          <w:lang w:val="en-US"/>
        </w:rPr>
        <w:t xml:space="preserve">   </w:t>
      </w:r>
    </w:p>
    <w:p w14:paraId="21D855E3" w14:textId="079805FE" w:rsidR="00EF18CC" w:rsidRPr="00EF18CC" w:rsidRDefault="00C44F7A" w:rsidP="00CF0A42">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  </w:t>
      </w:r>
      <w:r w:rsidR="00EF18CC" w:rsidRPr="00185764">
        <w:rPr>
          <w:rFonts w:ascii="Times New Roman" w:hAnsi="Times New Roman" w:cs="Times New Roman"/>
          <w:sz w:val="24"/>
          <w:szCs w:val="24"/>
          <w:lang w:val="en-US"/>
        </w:rPr>
        <w:t xml:space="preserve">The occurrence of </w:t>
      </w:r>
      <w:r w:rsidR="00EF18CC" w:rsidRPr="003E65AC">
        <w:rPr>
          <w:rFonts w:ascii="Times New Roman" w:hAnsi="Times New Roman" w:cs="Times New Roman"/>
          <w:sz w:val="24"/>
          <w:szCs w:val="24"/>
          <w:lang w:val="en-US"/>
        </w:rPr>
        <w:t>magnetite</w:t>
      </w:r>
      <w:r w:rsidR="00EF18CC" w:rsidRPr="00185764">
        <w:rPr>
          <w:rFonts w:ascii="Times New Roman" w:hAnsi="Times New Roman" w:cs="Times New Roman"/>
          <w:sz w:val="24"/>
          <w:szCs w:val="24"/>
          <w:lang w:val="en-US"/>
        </w:rPr>
        <w:t xml:space="preserve"> in the outer layer of fusion crusts has been previously reported in stony meteorites</w:t>
      </w:r>
      <w:r w:rsidR="00EF18CC">
        <w:rPr>
          <w:rFonts w:ascii="Times New Roman" w:hAnsi="Times New Roman" w:cs="Times New Roman"/>
          <w:sz w:val="24"/>
          <w:szCs w:val="24"/>
          <w:lang w:val="en-GB"/>
        </w:rPr>
        <w:t xml:space="preserve">. </w:t>
      </w:r>
      <w:r w:rsidR="00EF18CC" w:rsidRPr="00EF18CC">
        <w:rPr>
          <w:rFonts w:ascii="Times New Roman" w:hAnsi="Times New Roman" w:cs="Times New Roman"/>
          <w:sz w:val="24"/>
          <w:szCs w:val="24"/>
          <w:lang w:val="en-GB"/>
        </w:rPr>
        <w:t xml:space="preserve">Genge and Grady (1999) documented skeletal or lattice-like dendritic magnetite in </w:t>
      </w:r>
      <w:r w:rsidR="00EF18CC">
        <w:rPr>
          <w:rFonts w:ascii="Times New Roman" w:hAnsi="Times New Roman" w:cs="Times New Roman"/>
          <w:sz w:val="24"/>
          <w:szCs w:val="24"/>
          <w:lang w:val="en-GB"/>
        </w:rPr>
        <w:t xml:space="preserve">many </w:t>
      </w:r>
      <w:r w:rsidR="00EF18CC" w:rsidRPr="00EF18CC">
        <w:rPr>
          <w:rFonts w:ascii="Times New Roman" w:hAnsi="Times New Roman" w:cs="Times New Roman"/>
          <w:sz w:val="24"/>
          <w:szCs w:val="24"/>
          <w:lang w:val="en-GB"/>
        </w:rPr>
        <w:t xml:space="preserve">carbonaceous and enstatite chondrites, </w:t>
      </w:r>
      <w:r w:rsidR="00EF18CC">
        <w:rPr>
          <w:rFonts w:ascii="Times New Roman" w:hAnsi="Times New Roman" w:cs="Times New Roman"/>
          <w:sz w:val="24"/>
          <w:szCs w:val="24"/>
          <w:lang w:val="en-GB"/>
        </w:rPr>
        <w:t xml:space="preserve">which </w:t>
      </w:r>
      <w:r w:rsidR="00EF18CC" w:rsidRPr="00185764">
        <w:rPr>
          <w:rFonts w:ascii="Times New Roman" w:hAnsi="Times New Roman" w:cs="Times New Roman"/>
          <w:sz w:val="24"/>
          <w:szCs w:val="24"/>
          <w:lang w:val="en-US"/>
        </w:rPr>
        <w:t>decreases in abundance and size toward the interior</w:t>
      </w:r>
      <w:r w:rsidR="00EF18CC" w:rsidRPr="00EF18CC">
        <w:rPr>
          <w:rFonts w:ascii="Times New Roman" w:hAnsi="Times New Roman" w:cs="Times New Roman"/>
          <w:sz w:val="24"/>
          <w:szCs w:val="24"/>
          <w:lang w:val="en-GB"/>
        </w:rPr>
        <w:t xml:space="preserve">. They also identified similar textures in ordinary chondrites, although these show little variation throughout. In the CM2 Winchcombe meteorite, magnetite occurs alongside olivine phenocrysts and as monolayers formed by the incorporation of surface magnetite, and its characteristics become less </w:t>
      </w:r>
      <w:r w:rsidR="00EF18CC">
        <w:rPr>
          <w:rFonts w:ascii="Times New Roman" w:hAnsi="Times New Roman" w:cs="Times New Roman"/>
          <w:sz w:val="24"/>
          <w:szCs w:val="24"/>
          <w:lang w:val="en-GB"/>
        </w:rPr>
        <w:t>detectable</w:t>
      </w:r>
      <w:r w:rsidR="00EF18CC" w:rsidRPr="00EF18CC">
        <w:rPr>
          <w:rFonts w:ascii="Times New Roman" w:hAnsi="Times New Roman" w:cs="Times New Roman"/>
          <w:sz w:val="24"/>
          <w:szCs w:val="24"/>
          <w:lang w:val="en-GB"/>
        </w:rPr>
        <w:t xml:space="preserve"> </w:t>
      </w:r>
      <w:r w:rsidR="00EF18CC" w:rsidRPr="00185764">
        <w:rPr>
          <w:rFonts w:ascii="Times New Roman" w:hAnsi="Times New Roman" w:cs="Times New Roman"/>
          <w:sz w:val="24"/>
          <w:szCs w:val="24"/>
          <w:lang w:val="en-US"/>
        </w:rPr>
        <w:t>with depth in the fusion crust</w:t>
      </w:r>
      <w:r w:rsidR="00EF18CC" w:rsidRPr="00EF18CC">
        <w:rPr>
          <w:rFonts w:ascii="Times New Roman" w:hAnsi="Times New Roman" w:cs="Times New Roman"/>
          <w:sz w:val="24"/>
          <w:szCs w:val="24"/>
          <w:lang w:val="en-GB"/>
        </w:rPr>
        <w:t xml:space="preserve"> (Genge et al. 2023). H5 chondrites Asuka</w:t>
      </w:r>
      <w:r w:rsidR="00DC2970">
        <w:rPr>
          <w:rFonts w:ascii="Times New Roman" w:hAnsi="Times New Roman" w:cs="Times New Roman"/>
          <w:sz w:val="24"/>
          <w:szCs w:val="24"/>
          <w:lang w:val="en-GB"/>
        </w:rPr>
        <w:t xml:space="preserve"> </w:t>
      </w:r>
      <w:r w:rsidR="00EF18CC" w:rsidRPr="00EF18CC">
        <w:rPr>
          <w:rFonts w:ascii="Times New Roman" w:hAnsi="Times New Roman" w:cs="Times New Roman"/>
          <w:sz w:val="24"/>
          <w:szCs w:val="24"/>
          <w:lang w:val="en-GB"/>
        </w:rPr>
        <w:t>09004 and A</w:t>
      </w:r>
      <w:r w:rsidR="00DC2970">
        <w:rPr>
          <w:rFonts w:ascii="Times New Roman" w:hAnsi="Times New Roman" w:cs="Times New Roman"/>
          <w:sz w:val="24"/>
          <w:szCs w:val="24"/>
          <w:lang w:val="en-GB"/>
        </w:rPr>
        <w:t>suka</w:t>
      </w:r>
      <w:r w:rsidR="00EF18CC" w:rsidRPr="00EF18CC">
        <w:rPr>
          <w:rFonts w:ascii="Times New Roman" w:hAnsi="Times New Roman" w:cs="Times New Roman"/>
          <w:sz w:val="24"/>
          <w:szCs w:val="24"/>
          <w:lang w:val="en-GB"/>
        </w:rPr>
        <w:t xml:space="preserve"> 09502 also contain small skeletal magnetite grains, primarily associated with olivine (Pittarello et al. 2019). In Tamdakht, magnetite forms a thin, discontinuous surface layer due to atmospheric oxygen reacting with melts during entry (Genge and Grady 1999). A slight reduction in magnetite content toward the interior, similar to Winchcombe, may be due to varying oxidation states. The absence of magnetite in some areas of Tamdakht fusion crust may result from surface erosion during ablation or changes in </w:t>
      </w:r>
      <w:r w:rsidR="00CF0A42">
        <w:rPr>
          <w:rFonts w:ascii="Times New Roman" w:hAnsi="Times New Roman" w:cs="Times New Roman"/>
          <w:sz w:val="24"/>
          <w:szCs w:val="24"/>
          <w:lang w:val="en-GB"/>
        </w:rPr>
        <w:t xml:space="preserve">the </w:t>
      </w:r>
      <w:r w:rsidR="00CF0A42">
        <w:rPr>
          <w:rFonts w:ascii="Times New Roman" w:hAnsi="Times New Roman" w:cs="Times New Roman"/>
          <w:sz w:val="24"/>
          <w:szCs w:val="24"/>
          <w:lang w:val="en-GB"/>
        </w:rPr>
        <w:lastRenderedPageBreak/>
        <w:t xml:space="preserve">oxidation state </w:t>
      </w:r>
      <w:r w:rsidR="00EF18CC" w:rsidRPr="00EF18CC">
        <w:rPr>
          <w:rFonts w:ascii="Times New Roman" w:hAnsi="Times New Roman" w:cs="Times New Roman"/>
          <w:sz w:val="24"/>
          <w:szCs w:val="24"/>
          <w:lang w:val="en-GB"/>
        </w:rPr>
        <w:t>caused by</w:t>
      </w:r>
      <w:r w:rsidR="00CF0A42">
        <w:rPr>
          <w:rFonts w:ascii="Times New Roman" w:hAnsi="Times New Roman" w:cs="Times New Roman"/>
          <w:sz w:val="24"/>
          <w:szCs w:val="24"/>
          <w:lang w:val="en-GB"/>
        </w:rPr>
        <w:t xml:space="preserve"> the local presence of large metal grains, which worked as sink for oxygen </w:t>
      </w:r>
      <w:r w:rsidR="00CF0A42" w:rsidRPr="00EF18CC">
        <w:rPr>
          <w:rFonts w:ascii="Times New Roman" w:hAnsi="Times New Roman" w:cs="Times New Roman"/>
          <w:sz w:val="24"/>
          <w:szCs w:val="24"/>
          <w:lang w:val="en-GB"/>
        </w:rPr>
        <w:t>(Genge and Grady 1999)</w:t>
      </w:r>
      <w:r w:rsidR="00CF0A42">
        <w:rPr>
          <w:rFonts w:ascii="Times New Roman" w:hAnsi="Times New Roman" w:cs="Times New Roman"/>
          <w:sz w:val="24"/>
          <w:szCs w:val="24"/>
          <w:lang w:val="en-GB"/>
        </w:rPr>
        <w:t>.</w:t>
      </w:r>
      <w:del w:id="63" w:author="Auteur">
        <w:r w:rsidR="00CF0A42" w:rsidDel="00B11CBF">
          <w:rPr>
            <w:rFonts w:ascii="Times New Roman" w:hAnsi="Times New Roman" w:cs="Times New Roman"/>
            <w:sz w:val="24"/>
            <w:szCs w:val="24"/>
            <w:lang w:val="en-GB"/>
          </w:rPr>
          <w:delText xml:space="preserve"> </w:delText>
        </w:r>
        <w:r w:rsidR="00EF18CC" w:rsidRPr="00EF18CC" w:rsidDel="00B11CBF">
          <w:rPr>
            <w:rFonts w:ascii="Times New Roman" w:hAnsi="Times New Roman" w:cs="Times New Roman"/>
            <w:sz w:val="24"/>
            <w:szCs w:val="24"/>
            <w:lang w:val="en-GB"/>
          </w:rPr>
          <w:delText xml:space="preserve"> </w:delText>
        </w:r>
        <w:r w:rsidR="00EF18CC" w:rsidRPr="00CF0A42" w:rsidDel="00B11CBF">
          <w:rPr>
            <w:rFonts w:ascii="Times New Roman" w:hAnsi="Times New Roman" w:cs="Times New Roman"/>
            <w:strike/>
            <w:color w:val="FF0000"/>
            <w:sz w:val="24"/>
            <w:szCs w:val="24"/>
            <w:lang w:val="en-GB"/>
          </w:rPr>
          <w:delText>the meteoroid's rotation</w:delText>
        </w:r>
      </w:del>
    </w:p>
    <w:p w14:paraId="7A7195B7" w14:textId="533A562E" w:rsidR="007B318C" w:rsidRPr="00C44F7A" w:rsidRDefault="00C44F7A" w:rsidP="00C44F7A">
      <w:pPr>
        <w:spacing w:after="0" w:line="360" w:lineRule="auto"/>
        <w:jc w:val="both"/>
        <w:rPr>
          <w:rFonts w:ascii="Times New Roman" w:hAnsi="Times New Roman" w:cs="Times New Roman"/>
          <w:b/>
          <w:bCs/>
          <w:i/>
          <w:iCs/>
          <w:sz w:val="28"/>
          <w:szCs w:val="28"/>
          <w:lang w:val="en-US"/>
        </w:rPr>
      </w:pPr>
      <w:r w:rsidRPr="00DA2D8D">
        <w:rPr>
          <w:rFonts w:ascii="Times New Roman" w:hAnsi="Times New Roman" w:cs="Times New Roman"/>
          <w:sz w:val="28"/>
          <w:szCs w:val="28"/>
          <w:lang w:val="en-US"/>
        </w:rPr>
        <w:t xml:space="preserve">  </w:t>
      </w:r>
      <w:r w:rsidR="006D439C" w:rsidRPr="00DA2D8D">
        <w:rPr>
          <w:rFonts w:ascii="Times New Roman" w:hAnsi="Times New Roman" w:cs="Times New Roman"/>
          <w:sz w:val="24"/>
          <w:szCs w:val="24"/>
          <w:lang w:val="en-US"/>
        </w:rPr>
        <w:t>Olivine</w:t>
      </w:r>
      <w:r w:rsidR="00C67644" w:rsidRPr="00C44F7A">
        <w:rPr>
          <w:rFonts w:ascii="Times New Roman" w:hAnsi="Times New Roman" w:cs="Times New Roman"/>
          <w:lang w:val="en-US"/>
        </w:rPr>
        <w:t xml:space="preserve"> </w:t>
      </w:r>
      <w:r w:rsidR="00C67644" w:rsidRPr="00185764">
        <w:rPr>
          <w:rFonts w:ascii="Times New Roman" w:hAnsi="Times New Roman" w:cs="Times New Roman"/>
          <w:sz w:val="24"/>
          <w:szCs w:val="24"/>
          <w:lang w:val="en-US"/>
        </w:rPr>
        <w:t>is among the major components of chondritic meteorites’ fusion crust (Genge and Grady 1999; Pittarello et al., 2019; Scott et al., 2023; Genge et al. 2023). Within the primary fusion crust of Tamdakht, euhedral to subhedral olivine phenocrysts are present, embedded in a glassy or microcrystalline matrix. Their abundance, shapes, and sizes are correlated with the fusion crust’s depth as they decrease towards the interior (</w:t>
      </w:r>
      <w:r w:rsidR="007745CA">
        <w:rPr>
          <w:rFonts w:ascii="Times New Roman" w:hAnsi="Times New Roman" w:cs="Times New Roman"/>
          <w:sz w:val="24"/>
          <w:szCs w:val="24"/>
          <w:lang w:val="en-US"/>
        </w:rPr>
        <w:t>Fig. 4</w:t>
      </w:r>
      <w:r w:rsidR="00C67644" w:rsidRPr="00185764">
        <w:rPr>
          <w:rFonts w:ascii="Times New Roman" w:hAnsi="Times New Roman" w:cs="Times New Roman"/>
          <w:sz w:val="24"/>
          <w:szCs w:val="24"/>
          <w:lang w:val="en-US"/>
        </w:rPr>
        <w:t>). This suggests a variation in cooling rates within the layers of the fusion crust (Pittarello et al., 2019). Olivine in Tamdakht is zoned, with Mg-rich cores and Fe-rims (</w:t>
      </w:r>
      <w:r w:rsidR="007745CA">
        <w:rPr>
          <w:rFonts w:ascii="Times New Roman" w:hAnsi="Times New Roman" w:cs="Times New Roman"/>
          <w:sz w:val="24"/>
          <w:szCs w:val="24"/>
          <w:lang w:val="en-US"/>
        </w:rPr>
        <w:t>Fig. 4</w:t>
      </w:r>
      <w:r w:rsidR="00C67644" w:rsidRPr="00185764">
        <w:rPr>
          <w:rFonts w:ascii="Times New Roman" w:hAnsi="Times New Roman" w:cs="Times New Roman"/>
          <w:sz w:val="24"/>
          <w:szCs w:val="24"/>
          <w:lang w:val="en-US"/>
        </w:rPr>
        <w:t>a, d, e). We noted that the Fe-rich rims are thicker in olivine phenocrysts associated with magnetite in the outer layer of the fusion crust (</w:t>
      </w:r>
      <w:r w:rsidR="007745CA">
        <w:rPr>
          <w:rFonts w:ascii="Times New Roman" w:hAnsi="Times New Roman" w:cs="Times New Roman"/>
          <w:sz w:val="24"/>
          <w:szCs w:val="24"/>
          <w:lang w:val="en-US"/>
        </w:rPr>
        <w:t>Fig. 4</w:t>
      </w:r>
      <w:r w:rsidR="00C67644" w:rsidRPr="00185764">
        <w:rPr>
          <w:rFonts w:ascii="Times New Roman" w:hAnsi="Times New Roman" w:cs="Times New Roman"/>
          <w:sz w:val="24"/>
          <w:szCs w:val="24"/>
          <w:lang w:val="en-US"/>
        </w:rPr>
        <w:t xml:space="preserve">a, d, e). </w:t>
      </w:r>
      <w:r w:rsidR="007B318C">
        <w:rPr>
          <w:rFonts w:ascii="Times New Roman" w:hAnsi="Times New Roman" w:cs="Times New Roman"/>
          <w:sz w:val="24"/>
          <w:szCs w:val="24"/>
          <w:lang w:val="en-US"/>
        </w:rPr>
        <w:t>T</w:t>
      </w:r>
      <w:r w:rsidR="007B318C" w:rsidRPr="007B318C">
        <w:rPr>
          <w:rFonts w:ascii="Times New Roman" w:hAnsi="Times New Roman" w:cs="Times New Roman"/>
          <w:sz w:val="24"/>
          <w:szCs w:val="24"/>
          <w:lang w:val="en-GB"/>
        </w:rPr>
        <w:t>he crystallization of olivine in the fusion crust of Tamdakht and the observed zoning in olivine phenocrysts are primarily controlled by the oxidation state of the melt. This oxidation state is determined by the interaction between the meteoroid’s surface and atmospheric oxygen during entry, significantly influencing the mineralogical characteristics and textural features of the fusion crust</w:t>
      </w:r>
      <w:r w:rsidR="007B318C">
        <w:rPr>
          <w:rFonts w:ascii="Times New Roman" w:hAnsi="Times New Roman" w:cs="Times New Roman"/>
          <w:sz w:val="24"/>
          <w:szCs w:val="24"/>
          <w:lang w:val="en-GB"/>
        </w:rPr>
        <w:t xml:space="preserve"> </w:t>
      </w:r>
      <w:r w:rsidR="007B318C" w:rsidRPr="00185764">
        <w:rPr>
          <w:rFonts w:ascii="Times New Roman" w:hAnsi="Times New Roman" w:cs="Times New Roman"/>
          <w:sz w:val="24"/>
          <w:szCs w:val="24"/>
          <w:lang w:val="en-US"/>
        </w:rPr>
        <w:t>(Pittarello et al., 2019)</w:t>
      </w:r>
      <w:r w:rsidR="007B318C" w:rsidRPr="007B318C">
        <w:rPr>
          <w:rFonts w:ascii="Times New Roman" w:hAnsi="Times New Roman" w:cs="Times New Roman"/>
          <w:sz w:val="24"/>
          <w:szCs w:val="24"/>
          <w:lang w:val="en-GB"/>
        </w:rPr>
        <w:t>.</w:t>
      </w:r>
    </w:p>
    <w:p w14:paraId="6939DB58" w14:textId="141CE38A" w:rsidR="00C67644" w:rsidRPr="00C44F7A" w:rsidRDefault="00C44F7A" w:rsidP="00C44F7A">
      <w:pPr>
        <w:spacing w:after="0" w:line="360" w:lineRule="auto"/>
        <w:jc w:val="both"/>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 xml:space="preserve">  </w:t>
      </w:r>
      <w:r w:rsidR="00781653" w:rsidRPr="00DA2D8D">
        <w:rPr>
          <w:rFonts w:ascii="Times New Roman" w:hAnsi="Times New Roman" w:cs="Times New Roman"/>
          <w:sz w:val="24"/>
          <w:szCs w:val="24"/>
          <w:lang w:val="en-US"/>
        </w:rPr>
        <w:t>Metal</w:t>
      </w:r>
      <w:r w:rsidR="00C67644" w:rsidRPr="00DA2D8D">
        <w:rPr>
          <w:rFonts w:ascii="Times New Roman" w:hAnsi="Times New Roman" w:cs="Times New Roman"/>
          <w:lang w:val="en-US"/>
        </w:rPr>
        <w:t xml:space="preserve"> </w:t>
      </w:r>
      <w:r w:rsidR="00C67644" w:rsidRPr="00185764">
        <w:rPr>
          <w:rFonts w:ascii="Times New Roman" w:hAnsi="Times New Roman" w:cs="Times New Roman"/>
          <w:sz w:val="24"/>
          <w:szCs w:val="24"/>
          <w:lang w:val="en-US"/>
        </w:rPr>
        <w:t xml:space="preserve">and </w:t>
      </w:r>
      <w:r w:rsidR="00E25F42">
        <w:rPr>
          <w:rFonts w:ascii="Times New Roman" w:hAnsi="Times New Roman" w:cs="Times New Roman"/>
          <w:sz w:val="24"/>
          <w:szCs w:val="24"/>
          <w:lang w:val="en-US"/>
        </w:rPr>
        <w:t xml:space="preserve">iron </w:t>
      </w:r>
      <w:r w:rsidR="00C67644" w:rsidRPr="00185764">
        <w:rPr>
          <w:rFonts w:ascii="Times New Roman" w:hAnsi="Times New Roman" w:cs="Times New Roman"/>
          <w:sz w:val="24"/>
          <w:szCs w:val="24"/>
          <w:lang w:val="en-US"/>
        </w:rPr>
        <w:t>sulfides occur as blebs and veins filling the fractures in the substrate or as large grains in the middle layer of the fusion crust (</w:t>
      </w:r>
      <w:r w:rsidR="007745CA">
        <w:rPr>
          <w:rFonts w:ascii="Times New Roman" w:hAnsi="Times New Roman" w:cs="Times New Roman"/>
          <w:sz w:val="24"/>
          <w:szCs w:val="24"/>
          <w:lang w:val="en-US"/>
        </w:rPr>
        <w:t>Fig. 4</w:t>
      </w:r>
      <w:r w:rsidR="00C67644" w:rsidRPr="00185764">
        <w:rPr>
          <w:rFonts w:ascii="Times New Roman" w:hAnsi="Times New Roman" w:cs="Times New Roman"/>
          <w:sz w:val="24"/>
          <w:szCs w:val="24"/>
          <w:lang w:val="en-US"/>
        </w:rPr>
        <w:t xml:space="preserve">a, e). Similar features are reported in chondritic meteorites (Genge and Grady 1999; Pittarello et al., 2019; Genge et al. 2023). During the atmospheric entry, the heating of preexisting metal and sulfide phases leads to the formation of immiscible liquids, which circulate in the fractures to form veins in the substrate and migrate outwards to form large grains in the fusion crust (Genge and Grady 1999). </w:t>
      </w:r>
    </w:p>
    <w:p w14:paraId="0BBF871D" w14:textId="309168AD" w:rsidR="00C67644" w:rsidRPr="00185764" w:rsidRDefault="00C67644" w:rsidP="00C67644">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In summary, the physical, mineralogical, and compositional characteristics of the primary and secondary fusion crusts of Tamdakht indicate complex atmospheric entry conditions</w:t>
      </w:r>
      <w:r w:rsidR="00032441">
        <w:rPr>
          <w:rFonts w:ascii="Times New Roman" w:hAnsi="Times New Roman" w:cs="Times New Roman"/>
          <w:sz w:val="24"/>
          <w:szCs w:val="24"/>
          <w:lang w:val="en-US"/>
        </w:rPr>
        <w:t xml:space="preserve"> for</w:t>
      </w:r>
      <w:r w:rsidR="00DA2D8D">
        <w:rPr>
          <w:rFonts w:ascii="Times New Roman" w:hAnsi="Times New Roman" w:cs="Times New Roman"/>
          <w:sz w:val="24"/>
          <w:szCs w:val="24"/>
          <w:lang w:val="en-US"/>
        </w:rPr>
        <w:t xml:space="preserve"> the pieces investigated in this study</w:t>
      </w:r>
      <w:r w:rsidR="00032441">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w:t>
      </w:r>
      <w:r w:rsidR="007745CA">
        <w:rPr>
          <w:rFonts w:ascii="Times New Roman" w:hAnsi="Times New Roman" w:cs="Times New Roman"/>
          <w:sz w:val="24"/>
          <w:szCs w:val="24"/>
          <w:lang w:val="en-US"/>
        </w:rPr>
        <w:t>Fig. 6</w:t>
      </w:r>
      <w:r w:rsidRPr="00185764">
        <w:rPr>
          <w:rFonts w:ascii="Times New Roman" w:hAnsi="Times New Roman" w:cs="Times New Roman"/>
          <w:sz w:val="24"/>
          <w:szCs w:val="24"/>
          <w:lang w:val="en-US"/>
        </w:rPr>
        <w:t>). Tamdakht meteoroid most likely entered Earth’s atmosphere at low velocity and/or low entry angle,</w:t>
      </w:r>
      <w:r w:rsidR="00DA2D8D">
        <w:rPr>
          <w:rFonts w:ascii="Times New Roman" w:hAnsi="Times New Roman" w:cs="Times New Roman"/>
          <w:sz w:val="24"/>
          <w:szCs w:val="24"/>
          <w:lang w:val="en-US"/>
        </w:rPr>
        <w:t xml:space="preserve"> which led to a long atmospheric entry duration</w:t>
      </w:r>
      <w:r w:rsidRPr="00185764">
        <w:rPr>
          <w:rFonts w:ascii="Times New Roman" w:hAnsi="Times New Roman" w:cs="Times New Roman"/>
          <w:sz w:val="24"/>
          <w:szCs w:val="24"/>
          <w:lang w:val="en-US"/>
        </w:rPr>
        <w:t xml:space="preserve"> resulting in the formation of an unprecedented, well-developed primary fusion crust. It also experienced multiple fragmentation events during the late stages of the ablative flight, as </w:t>
      </w:r>
      <w:r w:rsidR="00DA2D8D">
        <w:rPr>
          <w:rFonts w:ascii="Times New Roman" w:hAnsi="Times New Roman" w:cs="Times New Roman"/>
          <w:sz w:val="24"/>
          <w:szCs w:val="24"/>
          <w:lang w:val="en-US"/>
        </w:rPr>
        <w:t>evidenced</w:t>
      </w:r>
      <w:r w:rsidRPr="00185764">
        <w:rPr>
          <w:rFonts w:ascii="Times New Roman" w:hAnsi="Times New Roman" w:cs="Times New Roman"/>
          <w:sz w:val="24"/>
          <w:szCs w:val="24"/>
          <w:lang w:val="en-US"/>
        </w:rPr>
        <w:t xml:space="preserve"> by the wide array of</w:t>
      </w:r>
      <w:r w:rsidR="00DA2D8D">
        <w:rPr>
          <w:rFonts w:ascii="Times New Roman" w:hAnsi="Times New Roman" w:cs="Times New Roman"/>
          <w:sz w:val="24"/>
          <w:szCs w:val="24"/>
          <w:lang w:val="en-US"/>
        </w:rPr>
        <w:t xml:space="preserve"> primary</w:t>
      </w:r>
      <w:r w:rsidRPr="00185764">
        <w:rPr>
          <w:rFonts w:ascii="Times New Roman" w:hAnsi="Times New Roman" w:cs="Times New Roman"/>
          <w:sz w:val="24"/>
          <w:szCs w:val="24"/>
          <w:lang w:val="en-US"/>
        </w:rPr>
        <w:t xml:space="preserve"> fusion crust features observed, </w:t>
      </w:r>
      <w:r w:rsidR="00DA2D8D">
        <w:rPr>
          <w:rFonts w:ascii="Times New Roman" w:hAnsi="Times New Roman" w:cs="Times New Roman"/>
          <w:sz w:val="24"/>
          <w:szCs w:val="24"/>
          <w:lang w:val="en-US"/>
        </w:rPr>
        <w:t xml:space="preserve">and </w:t>
      </w:r>
      <w:r w:rsidRPr="00185764">
        <w:rPr>
          <w:rFonts w:ascii="Times New Roman" w:hAnsi="Times New Roman" w:cs="Times New Roman"/>
          <w:sz w:val="24"/>
          <w:szCs w:val="24"/>
          <w:lang w:val="en-US"/>
        </w:rPr>
        <w:t xml:space="preserve">also by the presence of secondary fusion crusts in a few specimens.  </w:t>
      </w:r>
    </w:p>
    <w:p w14:paraId="4DAF2BFE" w14:textId="77777777"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lastRenderedPageBreak/>
        <w:t xml:space="preserve"> </w:t>
      </w:r>
      <w:r>
        <w:rPr>
          <w:noProof/>
          <w:color w:val="000000"/>
          <w:bdr w:val="none" w:sz="0" w:space="0" w:color="auto" w:frame="1"/>
        </w:rPr>
        <w:drawing>
          <wp:inline distT="0" distB="0" distL="0" distR="0" wp14:anchorId="4246DE7D" wp14:editId="72DB6965">
            <wp:extent cx="5731510" cy="5147945"/>
            <wp:effectExtent l="0" t="0" r="2540" b="0"/>
            <wp:docPr id="1850860063" name="Image 2" descr="Une image contenant texte, capture d’écran,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60063" name="Image 2" descr="Une image contenant texte, capture d’écran, diagramm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147945"/>
                    </a:xfrm>
                    <a:prstGeom prst="rect">
                      <a:avLst/>
                    </a:prstGeom>
                    <a:noFill/>
                    <a:ln>
                      <a:noFill/>
                    </a:ln>
                  </pic:spPr>
                </pic:pic>
              </a:graphicData>
            </a:graphic>
          </wp:inline>
        </w:drawing>
      </w:r>
    </w:p>
    <w:p w14:paraId="6F8BA69D" w14:textId="4BCD9C0B" w:rsidR="00C67644" w:rsidRPr="006F46E9" w:rsidRDefault="007745CA" w:rsidP="006F46E9">
      <w:pPr>
        <w:spacing w:after="0" w:line="360" w:lineRule="auto"/>
        <w:jc w:val="both"/>
        <w:rPr>
          <w:rFonts w:ascii="Times New Roman" w:hAnsi="Times New Roman" w:cs="Times New Roman"/>
          <w:color w:val="000000" w:themeColor="text1"/>
          <w:lang w:val="en-US"/>
        </w:rPr>
      </w:pPr>
      <w:r w:rsidRPr="00B11CBF">
        <w:rPr>
          <w:rFonts w:ascii="Times New Roman" w:hAnsi="Times New Roman" w:cs="Times New Roman"/>
          <w:b/>
          <w:bCs/>
          <w:color w:val="000000" w:themeColor="text1"/>
          <w:lang w:val="en-US"/>
        </w:rPr>
        <w:t>Fig. 6</w:t>
      </w:r>
      <w:r w:rsidR="00C67644" w:rsidRPr="00B11CBF">
        <w:rPr>
          <w:rFonts w:ascii="Times New Roman" w:hAnsi="Times New Roman" w:cs="Times New Roman"/>
          <w:b/>
          <w:bCs/>
          <w:color w:val="000000" w:themeColor="text1"/>
          <w:lang w:val="en-US"/>
        </w:rPr>
        <w:t>.</w:t>
      </w:r>
      <w:r w:rsidR="00C67644" w:rsidRPr="00B11CBF">
        <w:rPr>
          <w:rFonts w:ascii="Times New Roman" w:hAnsi="Times New Roman" w:cs="Times New Roman"/>
          <w:color w:val="000000" w:themeColor="text1"/>
          <w:lang w:val="en-US"/>
        </w:rPr>
        <w:t xml:space="preserve"> The </w:t>
      </w:r>
      <w:r w:rsidR="00C67644" w:rsidRPr="00185764">
        <w:rPr>
          <w:rFonts w:ascii="Times New Roman" w:hAnsi="Times New Roman" w:cs="Times New Roman"/>
          <w:color w:val="000000" w:themeColor="text1"/>
          <w:lang w:val="en-US"/>
        </w:rPr>
        <w:t>mechanisms responsible for the formation of the primary and secondary fusion crusts in Tamdakht. (1) entry of the meteoroid. (2) primary fragmentation leading to debris with various entry conditions. (3) development of the primary fusion crust as degassing and melting proceeds</w:t>
      </w:r>
      <w:r w:rsidR="00B31E7F">
        <w:rPr>
          <w:rFonts w:ascii="Times New Roman" w:hAnsi="Times New Roman" w:cs="Times New Roman"/>
          <w:color w:val="000000" w:themeColor="text1"/>
          <w:lang w:val="en-US"/>
        </w:rPr>
        <w:t xml:space="preserve"> as well as flow lines and regmaglypts</w:t>
      </w:r>
      <w:r w:rsidR="00C67644" w:rsidRPr="00185764">
        <w:rPr>
          <w:rFonts w:ascii="Times New Roman" w:hAnsi="Times New Roman" w:cs="Times New Roman"/>
          <w:color w:val="000000" w:themeColor="text1"/>
          <w:lang w:val="en-US"/>
        </w:rPr>
        <w:t>. More fragmentation events occurred during the late stages of the flight, leading to formation of secondary fusion crusts</w:t>
      </w:r>
      <w:r w:rsidR="00D246BB">
        <w:rPr>
          <w:rFonts w:ascii="Times New Roman" w:hAnsi="Times New Roman" w:cs="Times New Roman"/>
          <w:color w:val="000000" w:themeColor="text1"/>
          <w:lang w:val="en-US"/>
        </w:rPr>
        <w:t>. A</w:t>
      </w:r>
      <w:r w:rsidR="00C67644" w:rsidRPr="00185764">
        <w:rPr>
          <w:rFonts w:ascii="Times New Roman" w:hAnsi="Times New Roman" w:cs="Times New Roman"/>
          <w:color w:val="000000" w:themeColor="text1"/>
          <w:lang w:val="en-US"/>
        </w:rPr>
        <w:t xml:space="preserve">n intershower debris transfer may have </w:t>
      </w:r>
      <w:r w:rsidR="00C67644" w:rsidRPr="00EF63C6">
        <w:rPr>
          <w:rFonts w:ascii="Times New Roman" w:hAnsi="Times New Roman" w:cs="Times New Roman"/>
          <w:color w:val="000000" w:themeColor="text1"/>
          <w:lang w:val="en-US"/>
        </w:rPr>
        <w:t>occurred</w:t>
      </w:r>
      <w:r w:rsidR="00C67644" w:rsidRPr="00185764">
        <w:rPr>
          <w:rFonts w:ascii="Times New Roman" w:hAnsi="Times New Roman" w:cs="Times New Roman"/>
          <w:color w:val="000000" w:themeColor="text1"/>
          <w:lang w:val="en-US"/>
        </w:rPr>
        <w:t>, and could have caused incorporation of meteoroid fragments in the well-developed primary fusion crusts. (4) final stages of deceleration and dark flight. (5) fall of the meteorite on the fall area surface.</w:t>
      </w:r>
    </w:p>
    <w:p w14:paraId="570C2032" w14:textId="77777777" w:rsidR="00C67644" w:rsidRDefault="00C67644" w:rsidP="00C67644">
      <w:pPr>
        <w:spacing w:after="0" w:line="360" w:lineRule="auto"/>
        <w:jc w:val="both"/>
        <w:rPr>
          <w:rFonts w:ascii="Times New Roman" w:hAnsi="Times New Roman" w:cs="Times New Roman"/>
          <w:sz w:val="24"/>
          <w:szCs w:val="24"/>
          <w:lang w:val="en-US"/>
        </w:rPr>
      </w:pPr>
    </w:p>
    <w:p w14:paraId="073BFCA7" w14:textId="4E202403" w:rsidR="00C67644" w:rsidRDefault="00DA2D8D" w:rsidP="00C67644">
      <w:pPr>
        <w:spacing w:after="0" w:line="360" w:lineRule="auto"/>
        <w:jc w:val="both"/>
        <w:rPr>
          <w:ins w:id="64" w:author="Auteur"/>
          <w:rFonts w:ascii="Times New Roman" w:hAnsi="Times New Roman" w:cs="Times New Roman"/>
          <w:b/>
          <w:bCs/>
          <w:sz w:val="24"/>
          <w:szCs w:val="24"/>
          <w:lang w:val="en-US"/>
        </w:rPr>
      </w:pPr>
      <w:del w:id="65" w:author="Auteur">
        <w:r w:rsidRPr="00682612" w:rsidDel="00B11CBF">
          <w:rPr>
            <w:rFonts w:ascii="Times New Roman" w:hAnsi="Times New Roman" w:cs="Times New Roman"/>
            <w:b/>
            <w:bCs/>
            <w:strike/>
            <w:color w:val="C00000"/>
            <w:sz w:val="24"/>
            <w:szCs w:val="24"/>
            <w:lang w:val="en-US"/>
          </w:rPr>
          <w:delText>SUMMARY AND</w:delText>
        </w:r>
        <w:r w:rsidRPr="00682612" w:rsidDel="00B11CBF">
          <w:rPr>
            <w:rFonts w:ascii="Times New Roman" w:hAnsi="Times New Roman" w:cs="Times New Roman"/>
            <w:b/>
            <w:bCs/>
            <w:color w:val="C00000"/>
            <w:sz w:val="24"/>
            <w:szCs w:val="24"/>
            <w:lang w:val="en-US"/>
          </w:rPr>
          <w:delText xml:space="preserve"> </w:delText>
        </w:r>
      </w:del>
      <w:r w:rsidR="00C67644" w:rsidRPr="00DA2D8D">
        <w:rPr>
          <w:rFonts w:ascii="Times New Roman" w:hAnsi="Times New Roman" w:cs="Times New Roman"/>
          <w:b/>
          <w:bCs/>
          <w:sz w:val="24"/>
          <w:szCs w:val="24"/>
          <w:lang w:val="en-US"/>
        </w:rPr>
        <w:t>CONCLUSION</w:t>
      </w:r>
    </w:p>
    <w:p w14:paraId="42125FCE" w14:textId="77777777" w:rsidR="00B11CBF" w:rsidRPr="00DA2D8D" w:rsidRDefault="00B11CBF" w:rsidP="00C67644">
      <w:pPr>
        <w:spacing w:after="0" w:line="360" w:lineRule="auto"/>
        <w:jc w:val="both"/>
        <w:rPr>
          <w:rFonts w:ascii="Times New Roman" w:hAnsi="Times New Roman" w:cs="Times New Roman"/>
          <w:b/>
          <w:bCs/>
          <w:sz w:val="24"/>
          <w:szCs w:val="24"/>
          <w:lang w:val="en-US"/>
        </w:rPr>
      </w:pPr>
    </w:p>
    <w:p w14:paraId="025ABC76" w14:textId="7EBFF2C9" w:rsidR="00D246BB" w:rsidRPr="00682612" w:rsidDel="00B11CBF" w:rsidRDefault="00D246BB" w:rsidP="00D246BB">
      <w:pPr>
        <w:spacing w:after="0" w:line="360" w:lineRule="auto"/>
        <w:jc w:val="both"/>
        <w:rPr>
          <w:del w:id="66" w:author="Auteur"/>
          <w:rFonts w:ascii="Times New Roman" w:hAnsi="Times New Roman" w:cs="Times New Roman"/>
          <w:strike/>
          <w:sz w:val="24"/>
          <w:szCs w:val="24"/>
          <w:lang w:val="en-US"/>
        </w:rPr>
      </w:pPr>
      <w:del w:id="67" w:author="Auteur">
        <w:r w:rsidDel="00B11CBF">
          <w:rPr>
            <w:rFonts w:ascii="Times New Roman" w:hAnsi="Times New Roman" w:cs="Times New Roman"/>
            <w:sz w:val="24"/>
            <w:szCs w:val="24"/>
            <w:lang w:val="en-US"/>
          </w:rPr>
          <w:delText xml:space="preserve">  </w:delText>
        </w:r>
        <w:r w:rsidRPr="00682612" w:rsidDel="00B11CBF">
          <w:rPr>
            <w:rFonts w:ascii="Times New Roman" w:hAnsi="Times New Roman" w:cs="Times New Roman"/>
            <w:strike/>
            <w:color w:val="C00000"/>
            <w:sz w:val="24"/>
            <w:szCs w:val="24"/>
            <w:lang w:val="en-US"/>
          </w:rPr>
          <w:delText>Tamdakht is the most massive meteorite fall in Morocco (~500 kg</w:delText>
        </w:r>
        <w:r w:rsidR="00DA2D8D" w:rsidRPr="00682612" w:rsidDel="00B11CBF">
          <w:rPr>
            <w:rFonts w:ascii="Times New Roman" w:hAnsi="Times New Roman" w:cs="Times New Roman"/>
            <w:strike/>
            <w:color w:val="C00000"/>
            <w:sz w:val="24"/>
            <w:szCs w:val="24"/>
            <w:lang w:val="en-US"/>
          </w:rPr>
          <w:delText xml:space="preserve"> in total mass</w:delText>
        </w:r>
        <w:r w:rsidRPr="00682612" w:rsidDel="00B11CBF">
          <w:rPr>
            <w:rFonts w:ascii="Times New Roman" w:hAnsi="Times New Roman" w:cs="Times New Roman"/>
            <w:strike/>
            <w:color w:val="C00000"/>
            <w:sz w:val="24"/>
            <w:szCs w:val="24"/>
            <w:lang w:val="en-US"/>
          </w:rPr>
          <w:delText xml:space="preserve">). The fall occurred on December 20, 2008 and was </w:delText>
        </w:r>
        <w:r w:rsidR="00DA2D8D" w:rsidRPr="00682612" w:rsidDel="00B11CBF">
          <w:rPr>
            <w:rFonts w:ascii="Times New Roman" w:hAnsi="Times New Roman" w:cs="Times New Roman"/>
            <w:strike/>
            <w:color w:val="C00000"/>
            <w:sz w:val="24"/>
            <w:szCs w:val="24"/>
            <w:lang w:val="en-US"/>
          </w:rPr>
          <w:delText>reported</w:delText>
        </w:r>
        <w:r w:rsidRPr="00682612" w:rsidDel="00B11CBF">
          <w:rPr>
            <w:rFonts w:ascii="Times New Roman" w:hAnsi="Times New Roman" w:cs="Times New Roman"/>
            <w:strike/>
            <w:color w:val="C00000"/>
            <w:sz w:val="24"/>
            <w:szCs w:val="24"/>
            <w:lang w:val="en-US"/>
          </w:rPr>
          <w:delText xml:space="preserve"> by many eyewitnesses.</w:delText>
        </w:r>
      </w:del>
    </w:p>
    <w:p w14:paraId="0CCFA7E2" w14:textId="7F959258" w:rsidR="00C67644" w:rsidRDefault="00C67644" w:rsidP="00EC2D10">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lastRenderedPageBreak/>
        <w:t>We investigated numerous Tamdakht specimens covered by primary and secondary fusion crusts to shed light on the meteoroid’s atmospheric entry conditions. The primary fusion crust is matt, thick, and often contains regmaglypts and flow lines. The secondary fusion crust is thin and less matt. The primary fusion crust of some specimens was removed during late stages of the ablative flight and was replaced by a thin secondary fusion crust. The presence of fusion crust pieces is evidence for such a process. X-ray tomographic and BSE imaging show that Tamdakht’s primary fusion crust has a wide range of thicknesses. Three layers are identified: (1) an outer layer consisting of magnetite and minor olivine phenocrysts; (2) a middle layer that mainly contains large vesicles and zoned olivine phenocrysts embedded in a glassy matrix, and; (3) an inner layer containing smaller vesicles, as well as blebs and metal and sulfide veins filling the fractures of the substrate. The secondary fusion crust is present as a single layer, consisting of tiny vesicles, olivine microlites, and blebs of metal and sulfides. The</w:t>
      </w:r>
      <w:r w:rsidR="00EC2D10">
        <w:rPr>
          <w:rFonts w:ascii="Times New Roman" w:hAnsi="Times New Roman" w:cs="Times New Roman"/>
          <w:sz w:val="24"/>
          <w:szCs w:val="24"/>
          <w:lang w:val="en-US"/>
        </w:rPr>
        <w:t xml:space="preserve"> wide</w:t>
      </w:r>
      <w:r w:rsidRPr="00185764">
        <w:rPr>
          <w:rFonts w:ascii="Times New Roman" w:hAnsi="Times New Roman" w:cs="Times New Roman"/>
          <w:sz w:val="24"/>
          <w:szCs w:val="24"/>
          <w:lang w:val="en-US"/>
        </w:rPr>
        <w:t xml:space="preserve"> diversity of Tamdakht’s fusion crust features makes it unprecedented, with a record of complex atmospheric entry conditions</w:t>
      </w:r>
      <w:r w:rsidR="00EC2D10">
        <w:rPr>
          <w:rFonts w:ascii="Times New Roman" w:hAnsi="Times New Roman" w:cs="Times New Roman"/>
          <w:sz w:val="24"/>
          <w:szCs w:val="24"/>
          <w:lang w:val="en-US"/>
        </w:rPr>
        <w:t>, such as repeated explosive fragmentations prior to dark flight, multiple generation of fusion crusts, and exchange and trapping of debris during the meteoroid ablative deceleration in the atmosphere.</w:t>
      </w:r>
    </w:p>
    <w:p w14:paraId="5CA65764" w14:textId="77777777" w:rsidR="00C67644" w:rsidRDefault="00C67644" w:rsidP="00C67644">
      <w:pPr>
        <w:spacing w:after="0" w:line="360" w:lineRule="auto"/>
        <w:jc w:val="both"/>
        <w:rPr>
          <w:rFonts w:ascii="Times New Roman" w:hAnsi="Times New Roman" w:cs="Times New Roman"/>
          <w:sz w:val="24"/>
          <w:szCs w:val="24"/>
          <w:lang w:val="en-US"/>
        </w:rPr>
      </w:pPr>
    </w:p>
    <w:p w14:paraId="74737E20" w14:textId="77777777" w:rsidR="00C67644" w:rsidRPr="00185764" w:rsidRDefault="00C67644" w:rsidP="00C67644">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ACKNOWLEDGEMENTS</w:t>
      </w:r>
    </w:p>
    <w:p w14:paraId="50F3F488" w14:textId="33E0D3DD" w:rsidR="00C67644" w:rsidRDefault="00B11CBF" w:rsidP="006F46E9">
      <w:pPr>
        <w:spacing w:after="0" w:line="360" w:lineRule="auto"/>
        <w:ind w:firstLine="360"/>
        <w:jc w:val="both"/>
        <w:rPr>
          <w:rFonts w:ascii="Times New Roman" w:hAnsi="Times New Roman" w:cs="Times New Roman"/>
          <w:b/>
          <w:bCs/>
          <w:sz w:val="24"/>
          <w:szCs w:val="24"/>
          <w:lang w:val="en-US"/>
        </w:rPr>
      </w:pPr>
      <w:ins w:id="68" w:author="Auteur">
        <w:r w:rsidRPr="00B11CBF">
          <w:rPr>
            <w:rFonts w:ascii="Times New Roman" w:hAnsi="Times New Roman" w:cs="Times New Roman"/>
            <w:sz w:val="24"/>
            <w:szCs w:val="24"/>
            <w:lang w:val="en-US"/>
          </w:rPr>
          <w:t xml:space="preserve">We would like to thank the anonymous reviewer and the associate editor Gopalan Srinivasan for their time and effort to review this manuscript. We genuinely appreciate your suggestions and comments, which greatly improved the quality of this work. We also appreciate the efforts of A. J. Timothy Jull for the editorial handling. </w:t>
        </w:r>
      </w:ins>
      <w:r w:rsidR="00C67644" w:rsidRPr="00185764">
        <w:rPr>
          <w:rFonts w:ascii="Times New Roman" w:hAnsi="Times New Roman" w:cs="Times New Roman"/>
          <w:sz w:val="24"/>
          <w:szCs w:val="24"/>
          <w:lang w:val="en-US"/>
        </w:rPr>
        <w:t>This work was funded by the ERASMUS+ KA-107 Program at the University of Pisa, Italy, which provided essential support for this research project. We extend our gratitude to Maurizio Gemelli and Randa Ishak of the “Centro per la Integrazione della Strumentazione del l’Università di Pisa” (CISUP, Italy) for their invaluable assistance. We also acknowledge the Platina platform (IC2MP), financial support from the European Union (ERDF), and La Region Nouvelle Aquitaine.</w:t>
      </w:r>
      <w:r w:rsidR="00C67644">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Special thanks to Camille Cartier, Svend Buhl, and Philippe Thomas</w:t>
      </w:r>
      <w:r w:rsidR="00C67644">
        <w:rPr>
          <w:rFonts w:ascii="Times New Roman" w:hAnsi="Times New Roman" w:cs="Times New Roman"/>
          <w:sz w:val="24"/>
          <w:szCs w:val="24"/>
          <w:lang w:val="en-US"/>
        </w:rPr>
        <w:t xml:space="preserve"> for</w:t>
      </w:r>
      <w:r w:rsidR="00C67644" w:rsidRPr="006A709C">
        <w:rPr>
          <w:rFonts w:ascii="Times New Roman" w:hAnsi="Times New Roman" w:cs="Times New Roman"/>
          <w:sz w:val="24"/>
          <w:szCs w:val="24"/>
          <w:lang w:val="en-US"/>
        </w:rPr>
        <w:t xml:space="preserve"> </w:t>
      </w:r>
      <w:r w:rsidR="00C67644">
        <w:rPr>
          <w:rFonts w:ascii="Times New Roman" w:hAnsi="Times New Roman" w:cs="Times New Roman"/>
          <w:sz w:val="24"/>
          <w:szCs w:val="24"/>
          <w:lang w:val="en-US"/>
        </w:rPr>
        <w:t xml:space="preserve">providing </w:t>
      </w:r>
      <w:r w:rsidR="00C67644" w:rsidRPr="00185764">
        <w:rPr>
          <w:rFonts w:ascii="Times New Roman" w:hAnsi="Times New Roman" w:cs="Times New Roman"/>
          <w:sz w:val="24"/>
          <w:szCs w:val="24"/>
          <w:lang w:val="en-US"/>
        </w:rPr>
        <w:t xml:space="preserve">coordinates of many pieces they found </w:t>
      </w:r>
      <w:r w:rsidR="00C67644">
        <w:rPr>
          <w:rFonts w:ascii="Times New Roman" w:hAnsi="Times New Roman" w:cs="Times New Roman"/>
          <w:sz w:val="24"/>
          <w:szCs w:val="24"/>
          <w:lang w:val="en-US"/>
        </w:rPr>
        <w:t>in</w:t>
      </w:r>
      <w:r w:rsidR="00C67644" w:rsidRPr="00185764">
        <w:rPr>
          <w:rFonts w:ascii="Times New Roman" w:hAnsi="Times New Roman" w:cs="Times New Roman"/>
          <w:sz w:val="24"/>
          <w:szCs w:val="24"/>
          <w:lang w:val="en-US"/>
        </w:rPr>
        <w:t xml:space="preserve"> </w:t>
      </w:r>
      <w:r w:rsidR="00C67644">
        <w:rPr>
          <w:rFonts w:ascii="Times New Roman" w:hAnsi="Times New Roman" w:cs="Times New Roman"/>
          <w:sz w:val="24"/>
          <w:szCs w:val="24"/>
          <w:lang w:val="en-US"/>
        </w:rPr>
        <w:t xml:space="preserve">Tamdakht’s </w:t>
      </w:r>
      <w:r w:rsidR="00C67644" w:rsidRPr="00185764">
        <w:rPr>
          <w:rFonts w:ascii="Times New Roman" w:hAnsi="Times New Roman" w:cs="Times New Roman"/>
          <w:sz w:val="24"/>
          <w:szCs w:val="24"/>
          <w:lang w:val="en-US"/>
        </w:rPr>
        <w:t>strewnfield. Special thanks to Mohamed Aoudjehane, Mohamed Aid, Ahmed Bouragaa, and Mohamed Zeroual for the fieldwork. This study is part of the research work of the ATTARIK Foundation for Meteoritics and Planetary Sciences.</w:t>
      </w:r>
    </w:p>
    <w:p w14:paraId="4A71620A" w14:textId="77777777" w:rsidR="003A072E" w:rsidRDefault="003A072E" w:rsidP="006F46E9">
      <w:pPr>
        <w:spacing w:after="0" w:line="360" w:lineRule="auto"/>
        <w:ind w:firstLine="360"/>
        <w:jc w:val="both"/>
        <w:rPr>
          <w:rFonts w:ascii="Times New Roman" w:hAnsi="Times New Roman" w:cs="Times New Roman"/>
          <w:b/>
          <w:bCs/>
          <w:sz w:val="24"/>
          <w:szCs w:val="24"/>
          <w:lang w:val="en-US"/>
        </w:rPr>
      </w:pPr>
    </w:p>
    <w:p w14:paraId="773A6EAB" w14:textId="77777777" w:rsidR="003A072E" w:rsidRDefault="003A072E" w:rsidP="006F46E9">
      <w:pPr>
        <w:spacing w:after="0" w:line="360" w:lineRule="auto"/>
        <w:ind w:firstLine="360"/>
        <w:jc w:val="both"/>
        <w:rPr>
          <w:rFonts w:ascii="Times New Roman" w:hAnsi="Times New Roman" w:cs="Times New Roman"/>
          <w:b/>
          <w:bCs/>
          <w:sz w:val="24"/>
          <w:szCs w:val="24"/>
          <w:lang w:val="en-US"/>
        </w:rPr>
      </w:pPr>
    </w:p>
    <w:p w14:paraId="4D3349FF" w14:textId="77777777" w:rsidR="003A072E" w:rsidRDefault="003A072E" w:rsidP="006F46E9">
      <w:pPr>
        <w:spacing w:after="0" w:line="360" w:lineRule="auto"/>
        <w:ind w:firstLine="360"/>
        <w:jc w:val="both"/>
        <w:rPr>
          <w:rFonts w:ascii="Times New Roman" w:hAnsi="Times New Roman" w:cs="Times New Roman"/>
          <w:b/>
          <w:bCs/>
          <w:sz w:val="24"/>
          <w:szCs w:val="24"/>
          <w:lang w:val="en-US"/>
        </w:rPr>
      </w:pPr>
    </w:p>
    <w:p w14:paraId="46709C46" w14:textId="77777777" w:rsidR="00EC2D10" w:rsidRDefault="00EC2D10" w:rsidP="006F46E9">
      <w:pPr>
        <w:spacing w:after="0" w:line="360" w:lineRule="auto"/>
        <w:ind w:firstLine="360"/>
        <w:jc w:val="both"/>
        <w:rPr>
          <w:rFonts w:ascii="Times New Roman" w:hAnsi="Times New Roman" w:cs="Times New Roman"/>
          <w:b/>
          <w:bCs/>
          <w:sz w:val="24"/>
          <w:szCs w:val="24"/>
          <w:lang w:val="en-US"/>
        </w:rPr>
      </w:pPr>
    </w:p>
    <w:p w14:paraId="26AD93D7" w14:textId="77777777" w:rsidR="00EC2D10" w:rsidRDefault="00EC2D10" w:rsidP="006F46E9">
      <w:pPr>
        <w:spacing w:after="0" w:line="360" w:lineRule="auto"/>
        <w:ind w:firstLine="360"/>
        <w:jc w:val="both"/>
        <w:rPr>
          <w:rFonts w:ascii="Times New Roman" w:hAnsi="Times New Roman" w:cs="Times New Roman"/>
          <w:b/>
          <w:bCs/>
          <w:sz w:val="24"/>
          <w:szCs w:val="24"/>
          <w:lang w:val="en-US"/>
        </w:rPr>
      </w:pPr>
    </w:p>
    <w:p w14:paraId="02F38467" w14:textId="77777777" w:rsidR="003A072E" w:rsidDel="00B11CBF" w:rsidRDefault="003A072E" w:rsidP="006F46E9">
      <w:pPr>
        <w:spacing w:after="0" w:line="360" w:lineRule="auto"/>
        <w:ind w:firstLine="360"/>
        <w:jc w:val="both"/>
        <w:rPr>
          <w:del w:id="69" w:author="Auteur"/>
          <w:rFonts w:ascii="Times New Roman" w:hAnsi="Times New Roman" w:cs="Times New Roman"/>
          <w:b/>
          <w:bCs/>
          <w:sz w:val="24"/>
          <w:szCs w:val="24"/>
          <w:lang w:val="en-US"/>
        </w:rPr>
      </w:pPr>
    </w:p>
    <w:p w14:paraId="217AAE44" w14:textId="77777777" w:rsidR="003A072E" w:rsidDel="00B11CBF" w:rsidRDefault="003A072E" w:rsidP="006F46E9">
      <w:pPr>
        <w:spacing w:after="0" w:line="360" w:lineRule="auto"/>
        <w:ind w:firstLine="360"/>
        <w:jc w:val="both"/>
        <w:rPr>
          <w:del w:id="70" w:author="Auteur"/>
          <w:rFonts w:ascii="Times New Roman" w:hAnsi="Times New Roman" w:cs="Times New Roman"/>
          <w:b/>
          <w:bCs/>
          <w:sz w:val="24"/>
          <w:szCs w:val="24"/>
          <w:lang w:val="en-US"/>
        </w:rPr>
      </w:pPr>
    </w:p>
    <w:p w14:paraId="31DA065A" w14:textId="77777777" w:rsidR="003A072E" w:rsidRPr="006F46E9" w:rsidRDefault="003A072E" w:rsidP="00B11CBF">
      <w:pPr>
        <w:spacing w:after="0" w:line="360" w:lineRule="auto"/>
        <w:jc w:val="both"/>
        <w:rPr>
          <w:rFonts w:ascii="Times New Roman" w:hAnsi="Times New Roman" w:cs="Times New Roman"/>
          <w:sz w:val="24"/>
          <w:szCs w:val="24"/>
          <w:lang w:val="en-US"/>
        </w:rPr>
      </w:pPr>
    </w:p>
    <w:p w14:paraId="39F8D4D5" w14:textId="6D9367ED" w:rsidR="00C67644" w:rsidRDefault="00C67644" w:rsidP="00C67644">
      <w:pPr>
        <w:spacing w:after="0" w:line="360" w:lineRule="auto"/>
        <w:rPr>
          <w:ins w:id="71" w:author="Auteu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REFERENCES</w:t>
      </w:r>
    </w:p>
    <w:p w14:paraId="6EDA7C53" w14:textId="77777777" w:rsidR="00B11CBF" w:rsidRDefault="00B11CBF" w:rsidP="00C67644">
      <w:pPr>
        <w:spacing w:after="0" w:line="360" w:lineRule="auto"/>
        <w:rPr>
          <w:ins w:id="72" w:author="Auteur"/>
          <w:rFonts w:ascii="Times New Roman" w:hAnsi="Times New Roman" w:cs="Times New Roman"/>
          <w:sz w:val="24"/>
          <w:szCs w:val="24"/>
          <w:lang w:val="en-US"/>
        </w:rPr>
      </w:pPr>
    </w:p>
    <w:p w14:paraId="4B06E3C3" w14:textId="614FDE2D" w:rsidR="00B11CBF" w:rsidDel="00B11CBF" w:rsidRDefault="00B11CBF" w:rsidP="00B11CBF">
      <w:pPr>
        <w:spacing w:after="0" w:line="360" w:lineRule="auto"/>
        <w:rPr>
          <w:del w:id="73" w:author="Auteur"/>
          <w:rFonts w:ascii="Times New Roman" w:hAnsi="Times New Roman" w:cs="Times New Roman"/>
          <w:sz w:val="24"/>
          <w:szCs w:val="24"/>
          <w:lang w:val="en-US"/>
        </w:rPr>
      </w:pPr>
      <w:ins w:id="74" w:author="Auteur">
        <w:r w:rsidRPr="00B11CBF">
          <w:rPr>
            <w:rFonts w:ascii="Times New Roman" w:hAnsi="Times New Roman" w:cs="Times New Roman"/>
            <w:sz w:val="24"/>
            <w:szCs w:val="24"/>
            <w:lang w:val="en-US"/>
          </w:rPr>
          <w:t>www.lpi.usra.edu/meteor/metbull.php</w:t>
        </w:r>
      </w:ins>
    </w:p>
    <w:p w14:paraId="06E5799D" w14:textId="77777777" w:rsidR="00B11CBF" w:rsidRPr="00185764" w:rsidRDefault="00B11CBF" w:rsidP="00C67644">
      <w:pPr>
        <w:spacing w:after="0" w:line="360" w:lineRule="auto"/>
        <w:rPr>
          <w:ins w:id="75" w:author="Auteur"/>
          <w:rFonts w:ascii="Times New Roman" w:hAnsi="Times New Roman" w:cs="Times New Roman"/>
          <w:b/>
          <w:bCs/>
          <w:sz w:val="24"/>
          <w:szCs w:val="24"/>
          <w:lang w:val="en-US"/>
        </w:rPr>
      </w:pPr>
    </w:p>
    <w:p w14:paraId="59A47CB4" w14:textId="77777777" w:rsidR="00D27DB4" w:rsidRDefault="00D27DB4" w:rsidP="00B11CBF">
      <w:pPr>
        <w:spacing w:after="0" w:line="360" w:lineRule="auto"/>
        <w:rPr>
          <w:rFonts w:ascii="Times New Roman" w:hAnsi="Times New Roman" w:cs="Times New Roman"/>
          <w:sz w:val="24"/>
          <w:szCs w:val="24"/>
          <w:lang w:val="en-US"/>
        </w:rPr>
      </w:pPr>
    </w:p>
    <w:p w14:paraId="333752A6" w14:textId="618C2CED" w:rsidR="00C67644" w:rsidRPr="00185764" w:rsidRDefault="00D27DB4" w:rsidP="00C6764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 xml:space="preserve">El Goresy. A. and Fechtig, H 1967. Fusion crust of iron meteorites and mesosiderites and production of cosmic spherules. Smithsonian Contr. Astrophys., vol.11, pp. 391-397. </w:t>
      </w:r>
    </w:p>
    <w:p w14:paraId="6A56BBA0" w14:textId="77777777" w:rsidR="00D27DB4" w:rsidRDefault="00D27DB4" w:rsidP="00C67644">
      <w:pPr>
        <w:spacing w:after="0" w:line="360" w:lineRule="auto"/>
        <w:jc w:val="both"/>
        <w:rPr>
          <w:rFonts w:ascii="Times New Roman" w:hAnsi="Times New Roman" w:cs="Times New Roman"/>
          <w:sz w:val="24"/>
          <w:szCs w:val="24"/>
          <w:highlight w:val="yellow"/>
          <w:lang w:val="en-US"/>
        </w:rPr>
      </w:pPr>
    </w:p>
    <w:p w14:paraId="59173534" w14:textId="4316B2CB" w:rsidR="00EB5017" w:rsidRPr="00185764" w:rsidRDefault="00EB5017" w:rsidP="00EB5017">
      <w:pPr>
        <w:spacing w:after="0" w:line="360" w:lineRule="auto"/>
        <w:rPr>
          <w:rFonts w:ascii="Times New Roman" w:hAnsi="Times New Roman" w:cs="Times New Roman"/>
          <w:sz w:val="24"/>
          <w:szCs w:val="24"/>
          <w:lang w:val="en-US"/>
        </w:rPr>
      </w:pPr>
      <w:bookmarkStart w:id="76" w:name="_Hlk184928922"/>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Genge,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J.; Alesbrook,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Almeida, N</w:t>
      </w:r>
      <w:r>
        <w:rPr>
          <w:rFonts w:ascii="Times New Roman" w:hAnsi="Times New Roman" w:cs="Times New Roman"/>
          <w:sz w:val="24"/>
          <w:szCs w:val="24"/>
          <w:lang w:val="en-US"/>
        </w:rPr>
        <w:t>.</w:t>
      </w:r>
      <w:r w:rsidRPr="00EB5017">
        <w:rPr>
          <w:rFonts w:ascii="Times New Roman" w:hAnsi="Times New Roman" w:cs="Times New Roman"/>
          <w:sz w:val="24"/>
          <w:szCs w:val="24"/>
          <w:lang w:val="en-US"/>
        </w:rPr>
        <w:t>V.; Bates, H</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C.; Bland, P</w:t>
      </w:r>
      <w:r>
        <w:rPr>
          <w:rFonts w:ascii="Times New Roman" w:hAnsi="Times New Roman" w:cs="Times New Roman"/>
          <w:sz w:val="24"/>
          <w:szCs w:val="24"/>
          <w:lang w:val="en-US"/>
        </w:rPr>
        <w:t>.</w:t>
      </w:r>
      <w:r w:rsidRPr="00EB5017">
        <w:rPr>
          <w:rFonts w:ascii="Times New Roman" w:hAnsi="Times New Roman" w:cs="Times New Roman"/>
          <w:sz w:val="24"/>
          <w:szCs w:val="24"/>
          <w:lang w:val="en-US"/>
        </w:rPr>
        <w:t>A.; Boyd,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R.; Burchell,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J.; Collins, G</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S.; Cornwell,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T.; Daly,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Devillepoix, H</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A. R.; van Ginneken,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Greshake, A</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Hallatt, D</w:t>
      </w:r>
      <w:r>
        <w:rPr>
          <w:rFonts w:ascii="Times New Roman" w:hAnsi="Times New Roman" w:cs="Times New Roman"/>
          <w:sz w:val="24"/>
          <w:szCs w:val="24"/>
          <w:lang w:val="en-US"/>
        </w:rPr>
        <w:t>.</w:t>
      </w:r>
      <w:r w:rsidRPr="00EB501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Hamann, C</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Hecht, </w:t>
      </w:r>
      <w:r>
        <w:rPr>
          <w:rFonts w:ascii="Times New Roman" w:hAnsi="Times New Roman" w:cs="Times New Roman"/>
          <w:sz w:val="24"/>
          <w:szCs w:val="24"/>
          <w:lang w:val="en-US"/>
        </w:rPr>
        <w:t>L.</w:t>
      </w:r>
      <w:r w:rsidRPr="00EB5017">
        <w:rPr>
          <w:rFonts w:ascii="Times New Roman" w:hAnsi="Times New Roman" w:cs="Times New Roman"/>
          <w:sz w:val="24"/>
          <w:szCs w:val="24"/>
          <w:lang w:val="en-US"/>
        </w:rPr>
        <w:t>; Jenkins,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E.; Johnson, D</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Jones, R</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King,</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A</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J.; Mansour, H</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McMullan, S</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Mitchell, J</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T.; Rollinson, </w:t>
      </w:r>
      <w:r>
        <w:rPr>
          <w:rFonts w:ascii="Times New Roman" w:hAnsi="Times New Roman" w:cs="Times New Roman"/>
          <w:sz w:val="24"/>
          <w:szCs w:val="24"/>
          <w:lang w:val="en-US"/>
        </w:rPr>
        <w:t>G.</w:t>
      </w:r>
      <w:r w:rsidRPr="00EB501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Russell, S</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S.;</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Schröder, C</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Stephen, N</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R.; Suttle,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D.; Tandy, J</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D.; Trimby, P</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Sansom, E</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K.; Spathis, V</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Willcocks, F</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M. and</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Wozniakiewicz, P</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J. (2023). The fusion crust of the Winchcombe</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meteorite: A</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preserved record of atmospheric entry processes. Meteoritics &amp; Planetary</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Science, 59(5)</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pp. 948–972.</w:t>
      </w:r>
    </w:p>
    <w:bookmarkEnd w:id="76"/>
    <w:p w14:paraId="0531C339" w14:textId="77777777" w:rsidR="00D27DB4" w:rsidRDefault="00D27DB4" w:rsidP="00C67644">
      <w:pPr>
        <w:spacing w:after="0" w:line="360" w:lineRule="auto"/>
        <w:jc w:val="both"/>
        <w:rPr>
          <w:rFonts w:ascii="Times New Roman" w:hAnsi="Times New Roman" w:cs="Times New Roman"/>
          <w:sz w:val="24"/>
          <w:szCs w:val="24"/>
          <w:lang w:val="en-US"/>
        </w:rPr>
      </w:pPr>
    </w:p>
    <w:p w14:paraId="4E1168F7" w14:textId="78D7ADC1" w:rsidR="00C67644" w:rsidRPr="00185764" w:rsidRDefault="00D27DB4" w:rsidP="00C6764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Genge, M. J., and Grady, M. M. 1999b. Unequilibrated Assemblages of sulfide, Metal and Oxide in the Fusion Crusts of the Enstatite Chondrite Meteorites. Mineralogical Magazine 63: 473–88.</w:t>
      </w:r>
    </w:p>
    <w:p w14:paraId="17127008" w14:textId="77777777" w:rsidR="00D27DB4" w:rsidRDefault="00D27DB4" w:rsidP="00F924BB">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7FA03E90" w14:textId="73DFB992" w:rsidR="00C67644" w:rsidRPr="00476D33" w:rsidRDefault="00D27DB4" w:rsidP="00476D3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Genge, M. J., and Grady, M. M. 1999a. The Fusion Crusts of Stony Meteorites: Implications for the Atmospheric Reprocessing of Extraterrestrial Materials. Meteoritics &amp; Planetary Science 34: 341–56.</w:t>
      </w:r>
    </w:p>
    <w:p w14:paraId="03BA53EB" w14:textId="77777777" w:rsidR="004F525D" w:rsidRDefault="004F525D" w:rsidP="004F525D">
      <w:pPr>
        <w:spacing w:after="0" w:line="360" w:lineRule="auto"/>
        <w:jc w:val="both"/>
        <w:rPr>
          <w:rFonts w:ascii="Times New Roman" w:hAnsi="Times New Roman" w:cs="Times New Roman"/>
          <w:sz w:val="24"/>
          <w:szCs w:val="24"/>
          <w:lang w:val="en-US"/>
        </w:rPr>
      </w:pPr>
    </w:p>
    <w:p w14:paraId="3D3946F8" w14:textId="0735E741" w:rsidR="004F525D" w:rsidRDefault="004F525D" w:rsidP="004F525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F525D">
        <w:rPr>
          <w:rFonts w:ascii="Times New Roman" w:hAnsi="Times New Roman" w:cs="Times New Roman"/>
          <w:sz w:val="24"/>
          <w:szCs w:val="24"/>
          <w:lang w:val="en-US"/>
        </w:rPr>
        <w:t>Krinov, E. L. 1960. Principles of Meteoritics. New York: Permagon Press.</w:t>
      </w:r>
    </w:p>
    <w:p w14:paraId="12E4E018" w14:textId="77777777" w:rsidR="00920643" w:rsidRDefault="00920643" w:rsidP="004F525D">
      <w:pPr>
        <w:spacing w:after="0" w:line="360" w:lineRule="auto"/>
        <w:jc w:val="both"/>
        <w:rPr>
          <w:rFonts w:ascii="Times New Roman" w:hAnsi="Times New Roman" w:cs="Times New Roman"/>
          <w:sz w:val="24"/>
          <w:szCs w:val="24"/>
          <w:lang w:val="en-US"/>
        </w:rPr>
      </w:pPr>
    </w:p>
    <w:p w14:paraId="729A9307" w14:textId="0BF034FD" w:rsidR="00476D33" w:rsidRPr="00185764" w:rsidRDefault="00476D33" w:rsidP="00476D3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920643">
        <w:rPr>
          <w:rFonts w:ascii="Times New Roman" w:hAnsi="Times New Roman" w:cs="Times New Roman"/>
          <w:sz w:val="24"/>
          <w:szCs w:val="24"/>
          <w:lang w:val="en-US"/>
        </w:rPr>
        <w:t>Maksimova, A.A., Petrova, E.A., Chukin, A.V., Karabanalov, M.S., Felner</w:t>
      </w:r>
      <w:r>
        <w:rPr>
          <w:rFonts w:ascii="Times New Roman" w:hAnsi="Times New Roman" w:cs="Times New Roman"/>
          <w:sz w:val="24"/>
          <w:szCs w:val="24"/>
          <w:lang w:val="en-US"/>
        </w:rPr>
        <w:t xml:space="preserve">, I., Gritsevichi, M. and Oshtrakh, M.I. 2020. </w:t>
      </w:r>
      <w:r w:rsidRPr="00476D33">
        <w:rPr>
          <w:rFonts w:ascii="Times New Roman" w:hAnsi="Times New Roman" w:cs="Times New Roman"/>
          <w:sz w:val="24"/>
          <w:szCs w:val="24"/>
          <w:lang w:val="en-US"/>
        </w:rPr>
        <w:t>Characterization of the matrix and fusion crust of the recent</w:t>
      </w:r>
      <w:r>
        <w:rPr>
          <w:rFonts w:ascii="Times New Roman" w:hAnsi="Times New Roman" w:cs="Times New Roman"/>
          <w:sz w:val="24"/>
          <w:szCs w:val="24"/>
          <w:lang w:val="en-US"/>
        </w:rPr>
        <w:t xml:space="preserve"> </w:t>
      </w:r>
      <w:r w:rsidRPr="00476D33">
        <w:rPr>
          <w:rFonts w:ascii="Times New Roman" w:hAnsi="Times New Roman" w:cs="Times New Roman"/>
          <w:sz w:val="24"/>
          <w:szCs w:val="24"/>
          <w:lang w:val="en-US"/>
        </w:rPr>
        <w:t>meteorite fall</w:t>
      </w:r>
      <w:r>
        <w:rPr>
          <w:rFonts w:ascii="Times New Roman" w:hAnsi="Times New Roman" w:cs="Times New Roman"/>
          <w:sz w:val="24"/>
          <w:szCs w:val="24"/>
          <w:lang w:val="en-US"/>
        </w:rPr>
        <w:t xml:space="preserve"> </w:t>
      </w:r>
      <w:r w:rsidRPr="00476D33">
        <w:rPr>
          <w:rFonts w:ascii="Times New Roman" w:hAnsi="Times New Roman" w:cs="Times New Roman"/>
          <w:sz w:val="24"/>
          <w:szCs w:val="24"/>
          <w:lang w:val="en-US"/>
        </w:rPr>
        <w:t>Ozerki L6</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Meteoritics &amp; Planetary Science 5</w:t>
      </w:r>
      <w:r>
        <w:rPr>
          <w:rFonts w:ascii="Times New Roman" w:hAnsi="Times New Roman" w:cs="Times New Roman"/>
          <w:sz w:val="24"/>
          <w:szCs w:val="24"/>
          <w:lang w:val="en-US"/>
        </w:rPr>
        <w:t>5</w:t>
      </w:r>
      <w:r w:rsidRPr="00185764">
        <w:rPr>
          <w:rFonts w:ascii="Times New Roman" w:hAnsi="Times New Roman" w:cs="Times New Roman"/>
          <w:sz w:val="24"/>
          <w:szCs w:val="24"/>
          <w:lang w:val="en-US"/>
        </w:rPr>
        <w:t xml:space="preserve">: </w:t>
      </w:r>
      <w:r>
        <w:rPr>
          <w:rFonts w:ascii="Times New Roman" w:hAnsi="Times New Roman" w:cs="Times New Roman"/>
          <w:sz w:val="24"/>
          <w:szCs w:val="24"/>
          <w:lang w:val="en-US"/>
        </w:rPr>
        <w:t>233</w:t>
      </w:r>
      <w:r w:rsidRPr="00185764">
        <w:rPr>
          <w:rFonts w:ascii="Times New Roman" w:hAnsi="Times New Roman" w:cs="Times New Roman"/>
          <w:sz w:val="24"/>
          <w:szCs w:val="24"/>
          <w:lang w:val="en-US"/>
        </w:rPr>
        <w:t>–</w:t>
      </w:r>
      <w:r>
        <w:rPr>
          <w:rFonts w:ascii="Times New Roman" w:hAnsi="Times New Roman" w:cs="Times New Roman"/>
          <w:sz w:val="24"/>
          <w:szCs w:val="24"/>
          <w:lang w:val="en-US"/>
        </w:rPr>
        <w:t>241</w:t>
      </w:r>
      <w:r w:rsidRPr="00185764">
        <w:rPr>
          <w:rFonts w:ascii="Times New Roman" w:hAnsi="Times New Roman" w:cs="Times New Roman"/>
          <w:sz w:val="24"/>
          <w:szCs w:val="24"/>
          <w:lang w:val="en-US"/>
        </w:rPr>
        <w:t>.</w:t>
      </w:r>
    </w:p>
    <w:p w14:paraId="27D6A117" w14:textId="77777777" w:rsidR="00D27DB4" w:rsidRDefault="00D27DB4" w:rsidP="00C67644">
      <w:pPr>
        <w:spacing w:after="0" w:line="360" w:lineRule="auto"/>
        <w:jc w:val="both"/>
        <w:rPr>
          <w:rFonts w:ascii="Times New Roman" w:hAnsi="Times New Roman" w:cs="Times New Roman"/>
          <w:sz w:val="24"/>
          <w:szCs w:val="24"/>
          <w:lang w:val="en-US"/>
        </w:rPr>
      </w:pPr>
    </w:p>
    <w:p w14:paraId="6F5B3B81" w14:textId="5BA6C4BE"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Pittarello, L., Yamaguchi, A., Roszjar, J., Debaille, V., Koeberl, C., and Claeys, P. 2019. To Be or Not to Be Oxidized: A Case Study of Olivine Behavior in the Fusion Crust of Ureilite A 09368 and H Chondrites A 09004 and A 09502. Meteoritics &amp; Planetary Science 54: 1563–78.</w:t>
      </w:r>
    </w:p>
    <w:p w14:paraId="13B6C65D" w14:textId="77777777" w:rsidR="00D27DB4" w:rsidRDefault="00D27DB4" w:rsidP="00C67644">
      <w:pPr>
        <w:spacing w:after="0" w:line="360" w:lineRule="auto"/>
        <w:jc w:val="both"/>
        <w:rPr>
          <w:rFonts w:ascii="Times New Roman" w:hAnsi="Times New Roman" w:cs="Times New Roman"/>
          <w:sz w:val="24"/>
          <w:szCs w:val="24"/>
          <w:lang w:val="en-US"/>
        </w:rPr>
      </w:pPr>
    </w:p>
    <w:p w14:paraId="04F506C7" w14:textId="654B9FFC" w:rsidR="004F525D" w:rsidRPr="004F525D" w:rsidRDefault="004F525D" w:rsidP="004F525D">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4F525D">
        <w:rPr>
          <w:rFonts w:ascii="Times New Roman" w:hAnsi="Times New Roman" w:cs="Times New Roman"/>
          <w:sz w:val="24"/>
          <w:szCs w:val="24"/>
          <w:lang w:val="en-GB"/>
        </w:rPr>
        <w:t>Ramsdohr, P. 1967. Die schmelzkruste der meteorite. Earth and Planetary Science Letters 2: 593–8.</w:t>
      </w:r>
    </w:p>
    <w:p w14:paraId="3A97C18F" w14:textId="327A2A55"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Russell S.S., Connolly H.C., and Krot A.N. (2018) Chondrules: Records of Protoplanetary Disk Processes. Cambridge, UK: Cambridge University Press, 450 pp.</w:t>
      </w:r>
    </w:p>
    <w:p w14:paraId="17D2E582" w14:textId="77777777" w:rsidR="00D27DB4" w:rsidRDefault="00D27DB4" w:rsidP="00C67644">
      <w:pPr>
        <w:spacing w:after="0" w:line="360" w:lineRule="auto"/>
        <w:jc w:val="both"/>
        <w:rPr>
          <w:rFonts w:ascii="Times New Roman" w:hAnsi="Times New Roman" w:cs="Times New Roman"/>
          <w:sz w:val="24"/>
          <w:szCs w:val="24"/>
          <w:lang w:val="en-US"/>
        </w:rPr>
      </w:pPr>
    </w:p>
    <w:p w14:paraId="6AE95161" w14:textId="565862CB"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Sears, D. W (1975). Temperature gradients in meteorites produced by heating during atmospheric passage. Mod. Geol. 5, 155–164.</w:t>
      </w:r>
    </w:p>
    <w:p w14:paraId="14E584D6" w14:textId="77777777" w:rsidR="00D27DB4" w:rsidRDefault="00D27DB4" w:rsidP="00C67644">
      <w:pPr>
        <w:spacing w:after="0" w:line="360" w:lineRule="auto"/>
        <w:jc w:val="both"/>
        <w:rPr>
          <w:rFonts w:ascii="Times New Roman" w:hAnsi="Times New Roman" w:cs="Times New Roman"/>
          <w:sz w:val="24"/>
          <w:szCs w:val="24"/>
          <w:lang w:val="en-US"/>
        </w:rPr>
      </w:pPr>
    </w:p>
    <w:p w14:paraId="29F6AFDF" w14:textId="2A658D2B" w:rsidR="00C67644" w:rsidRPr="00185764" w:rsidRDefault="00C67644" w:rsidP="00C67644">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Thaisen K.G., and Taylor L.A. 2009. Meteorite Fusion Crust Variability. Meteoritics &amp; Planetary Science 44: 871–8.</w:t>
      </w:r>
    </w:p>
    <w:p w14:paraId="3B8DBBCA" w14:textId="77777777" w:rsidR="00D27DB4" w:rsidRDefault="00D27DB4" w:rsidP="00C67644">
      <w:pPr>
        <w:spacing w:after="0" w:line="360" w:lineRule="auto"/>
        <w:jc w:val="both"/>
        <w:rPr>
          <w:rFonts w:ascii="Times New Roman" w:hAnsi="Times New Roman" w:cs="Times New Roman"/>
          <w:sz w:val="24"/>
          <w:szCs w:val="24"/>
          <w:lang w:val="en-US"/>
        </w:rPr>
      </w:pPr>
    </w:p>
    <w:p w14:paraId="77C5BEE6" w14:textId="23DB4CC2" w:rsidR="00C67644" w:rsidRPr="00185764" w:rsidRDefault="00D27DB4" w:rsidP="00C6764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 xml:space="preserve">Scott, J.M.; Negri, M.; Faure, K.; Palmet, M.C.; Knaack, D.R.; Leybourne, M.I. </w:t>
      </w:r>
      <w:r w:rsidR="00476D33">
        <w:rPr>
          <w:rFonts w:ascii="Times New Roman" w:hAnsi="Times New Roman" w:cs="Times New Roman"/>
          <w:sz w:val="24"/>
          <w:szCs w:val="24"/>
          <w:lang w:val="en-US"/>
        </w:rPr>
        <w:t>M</w:t>
      </w:r>
      <w:r w:rsidR="00476D33" w:rsidRPr="00185764">
        <w:rPr>
          <w:rFonts w:ascii="Times New Roman" w:hAnsi="Times New Roman" w:cs="Times New Roman"/>
          <w:sz w:val="24"/>
          <w:szCs w:val="24"/>
          <w:lang w:val="en-US"/>
        </w:rPr>
        <w:t>ulti-zone</w:t>
      </w:r>
      <w:r w:rsidR="00C67644" w:rsidRPr="00185764">
        <w:rPr>
          <w:rFonts w:ascii="Times New Roman" w:hAnsi="Times New Roman" w:cs="Times New Roman"/>
          <w:sz w:val="24"/>
          <w:szCs w:val="24"/>
          <w:lang w:val="en-US"/>
        </w:rPr>
        <w:t xml:space="preserve"> fusion crust formation and classification of the 2004 Auckland meteorite (L6, S5, and W0). Meteorit. Planet. Sci. 2023, 58, 328–340.</w:t>
      </w:r>
    </w:p>
    <w:p w14:paraId="013F50FA" w14:textId="1CC46902" w:rsidR="00D27DB4" w:rsidRDefault="00D27DB4" w:rsidP="00C67644">
      <w:pPr>
        <w:spacing w:after="0" w:line="360" w:lineRule="auto"/>
        <w:jc w:val="both"/>
        <w:rPr>
          <w:rFonts w:ascii="Times New Roman" w:hAnsi="Times New Roman" w:cs="Times New Roman"/>
          <w:sz w:val="24"/>
          <w:szCs w:val="24"/>
          <w:lang w:val="en-US"/>
        </w:rPr>
      </w:pPr>
    </w:p>
    <w:p w14:paraId="5EC29412" w14:textId="4D20C1C3" w:rsidR="00C67644" w:rsidRPr="00185764" w:rsidRDefault="00D27DB4" w:rsidP="00C6764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7644" w:rsidRPr="00185764">
        <w:rPr>
          <w:rFonts w:ascii="Times New Roman" w:hAnsi="Times New Roman" w:cs="Times New Roman"/>
          <w:sz w:val="24"/>
          <w:szCs w:val="24"/>
          <w:lang w:val="en-US"/>
        </w:rPr>
        <w:t>Zolensky M.E., Abreu N.M., Velbel M.A., Rubin A., Chaumard N., Noguchi T., Michikami T. 2018. Chapter2 Physical, Chemical, and Petrological Characteristics of Chondritic Materials and Their Relationships to Small Solar System Bodies. Primitive Meteorites and Asteroids, Elsevier, 59-204.</w:t>
      </w:r>
    </w:p>
    <w:p w14:paraId="2C3BCEE6" w14:textId="77777777" w:rsidR="00B11CBF" w:rsidRDefault="00B11CBF" w:rsidP="00C67644">
      <w:pPr>
        <w:spacing w:after="0" w:line="360" w:lineRule="auto"/>
        <w:jc w:val="both"/>
        <w:rPr>
          <w:ins w:id="77" w:author="Auteur"/>
          <w:rFonts w:ascii="Times New Roman" w:hAnsi="Times New Roman" w:cs="Times New Roman"/>
          <w:sz w:val="24"/>
          <w:szCs w:val="24"/>
          <w:lang w:val="en-US"/>
        </w:rPr>
      </w:pPr>
    </w:p>
    <w:p w14:paraId="69B770AC" w14:textId="7F46F3B1" w:rsidR="00C67644" w:rsidRPr="00185764" w:rsidDel="00B11CBF" w:rsidRDefault="00C67644" w:rsidP="00C67644">
      <w:pPr>
        <w:spacing w:after="0" w:line="360" w:lineRule="auto"/>
        <w:jc w:val="both"/>
        <w:rPr>
          <w:del w:id="78" w:author="Auteur"/>
          <w:rFonts w:ascii="Times New Roman" w:hAnsi="Times New Roman" w:cs="Times New Roman"/>
          <w:sz w:val="24"/>
          <w:szCs w:val="24"/>
          <w:lang w:val="en-US"/>
        </w:rPr>
      </w:pPr>
      <w:del w:id="79" w:author="Auteur">
        <w:r w:rsidRPr="00185764" w:rsidDel="00B11CBF">
          <w:rPr>
            <w:rFonts w:ascii="Times New Roman" w:hAnsi="Times New Roman" w:cs="Times New Roman"/>
            <w:sz w:val="24"/>
            <w:szCs w:val="24"/>
            <w:lang w:val="en-US"/>
          </w:rPr>
          <w:delText>www.lpi.usra.edu/meteor/metbull.php </w:delText>
        </w:r>
      </w:del>
    </w:p>
    <w:p w14:paraId="3D6A532C" w14:textId="41A4A862" w:rsidR="00C67644" w:rsidDel="00B11CBF" w:rsidRDefault="00C67644" w:rsidP="00B11CBF">
      <w:pPr>
        <w:spacing w:after="0" w:line="360" w:lineRule="auto"/>
        <w:jc w:val="both"/>
        <w:rPr>
          <w:del w:id="80" w:author="Auteur"/>
          <w:rFonts w:ascii="Times New Roman" w:hAnsi="Times New Roman" w:cs="Times New Roman"/>
          <w:sz w:val="24"/>
          <w:szCs w:val="24"/>
          <w:lang w:val="en-US"/>
        </w:rPr>
      </w:pPr>
    </w:p>
    <w:p w14:paraId="33058CE9" w14:textId="77777777" w:rsidR="00C67644" w:rsidRDefault="00C67644" w:rsidP="00C67644">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76FB9CE2" w14:textId="77777777" w:rsidR="00C67644" w:rsidRPr="00185764" w:rsidRDefault="00C67644" w:rsidP="00C67644">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TABLES</w:t>
      </w:r>
    </w:p>
    <w:p w14:paraId="2DBE8CEE" w14:textId="77777777" w:rsidR="00C67644" w:rsidRPr="00E67771" w:rsidRDefault="00C67644" w:rsidP="00C67644">
      <w:pPr>
        <w:spacing w:after="0" w:line="360" w:lineRule="auto"/>
        <w:rPr>
          <w:rFonts w:ascii="Times New Roman" w:hAnsi="Times New Roman" w:cs="Times New Roman"/>
          <w:sz w:val="24"/>
          <w:szCs w:val="24"/>
          <w:lang w:val="en-US"/>
        </w:rPr>
      </w:pPr>
    </w:p>
    <w:p w14:paraId="02313FA3" w14:textId="77777777" w:rsidR="00C67644" w:rsidRPr="000214C4" w:rsidRDefault="00C67644" w:rsidP="00C67644">
      <w:pPr>
        <w:spacing w:after="0" w:line="360" w:lineRule="auto"/>
        <w:jc w:val="both"/>
        <w:rPr>
          <w:rFonts w:ascii="Times New Roman" w:hAnsi="Times New Roman" w:cs="Times New Roman"/>
          <w:lang w:val="en-US"/>
        </w:rPr>
      </w:pPr>
      <w:r w:rsidRPr="000214C4">
        <w:rPr>
          <w:rFonts w:ascii="Times New Roman" w:hAnsi="Times New Roman" w:cs="Times New Roman"/>
          <w:b/>
          <w:bCs/>
          <w:lang w:val="en-US"/>
        </w:rPr>
        <w:t>Table 1.</w:t>
      </w:r>
      <w:r w:rsidRPr="000214C4">
        <w:rPr>
          <w:rFonts w:ascii="Times New Roman" w:hAnsi="Times New Roman" w:cs="Times New Roman"/>
          <w:lang w:val="en-US"/>
        </w:rPr>
        <w:t xml:space="preserve"> Masses and locations of recovered Tamdakht meteorite pieces. Coordinates collected by the author's team, Svend Buhl, Mohamed Aid, and Philippe Thomas are reported.</w:t>
      </w:r>
    </w:p>
    <w:tbl>
      <w:tblPr>
        <w:tblW w:w="9072"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1"/>
        <w:gridCol w:w="1744"/>
        <w:gridCol w:w="2698"/>
        <w:gridCol w:w="2609"/>
      </w:tblGrid>
      <w:tr w:rsidR="00C67644" w:rsidRPr="00E67771" w14:paraId="1967B185" w14:textId="77777777">
        <w:trPr>
          <w:trHeight w:val="245"/>
          <w:jc w:val="center"/>
        </w:trPr>
        <w:tc>
          <w:tcPr>
            <w:tcW w:w="2021" w:type="dxa"/>
          </w:tcPr>
          <w:p w14:paraId="3662F408"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Sample N°</w:t>
            </w:r>
          </w:p>
        </w:tc>
        <w:tc>
          <w:tcPr>
            <w:tcW w:w="1744" w:type="dxa"/>
          </w:tcPr>
          <w:p w14:paraId="0D38AA02"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Mass (g)</w:t>
            </w:r>
          </w:p>
        </w:tc>
        <w:tc>
          <w:tcPr>
            <w:tcW w:w="2698" w:type="dxa"/>
          </w:tcPr>
          <w:p w14:paraId="51DEC3B3"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X</w:t>
            </w:r>
          </w:p>
        </w:tc>
        <w:tc>
          <w:tcPr>
            <w:tcW w:w="2609" w:type="dxa"/>
          </w:tcPr>
          <w:p w14:paraId="6A0693F9"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Y</w:t>
            </w:r>
          </w:p>
        </w:tc>
      </w:tr>
      <w:tr w:rsidR="00C67644" w:rsidRPr="00E67771" w14:paraId="1A5DAA23" w14:textId="77777777">
        <w:trPr>
          <w:trHeight w:val="266"/>
          <w:jc w:val="center"/>
        </w:trPr>
        <w:tc>
          <w:tcPr>
            <w:tcW w:w="2021" w:type="dxa"/>
          </w:tcPr>
          <w:p w14:paraId="3A11EAAC"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w:t>
            </w:r>
          </w:p>
        </w:tc>
        <w:tc>
          <w:tcPr>
            <w:tcW w:w="1744" w:type="dxa"/>
          </w:tcPr>
          <w:p w14:paraId="5C649A88"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1490</w:t>
            </w:r>
          </w:p>
        </w:tc>
        <w:tc>
          <w:tcPr>
            <w:tcW w:w="2698" w:type="dxa"/>
          </w:tcPr>
          <w:p w14:paraId="1A892947"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12.033‘W</w:t>
            </w:r>
          </w:p>
        </w:tc>
        <w:tc>
          <w:tcPr>
            <w:tcW w:w="2609" w:type="dxa"/>
          </w:tcPr>
          <w:p w14:paraId="1B01426A"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07.533'N</w:t>
            </w:r>
          </w:p>
        </w:tc>
      </w:tr>
      <w:tr w:rsidR="00C67644" w:rsidRPr="00E67771" w14:paraId="086887A7" w14:textId="77777777">
        <w:trPr>
          <w:trHeight w:val="245"/>
          <w:jc w:val="center"/>
        </w:trPr>
        <w:tc>
          <w:tcPr>
            <w:tcW w:w="2021" w:type="dxa"/>
          </w:tcPr>
          <w:p w14:paraId="1654BB1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T2</w:t>
            </w:r>
          </w:p>
        </w:tc>
        <w:tc>
          <w:tcPr>
            <w:tcW w:w="1744" w:type="dxa"/>
          </w:tcPr>
          <w:p w14:paraId="4B9A0193"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3690</w:t>
            </w:r>
          </w:p>
        </w:tc>
        <w:tc>
          <w:tcPr>
            <w:tcW w:w="2698" w:type="dxa"/>
          </w:tcPr>
          <w:p w14:paraId="6E3B4249"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08.900‘W</w:t>
            </w:r>
          </w:p>
        </w:tc>
        <w:tc>
          <w:tcPr>
            <w:tcW w:w="2609" w:type="dxa"/>
          </w:tcPr>
          <w:p w14:paraId="726ADB35"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08.183'N</w:t>
            </w:r>
          </w:p>
        </w:tc>
      </w:tr>
      <w:tr w:rsidR="00C67644" w:rsidRPr="00E67771" w14:paraId="15F0BBB6" w14:textId="77777777">
        <w:trPr>
          <w:trHeight w:val="266"/>
          <w:jc w:val="center"/>
        </w:trPr>
        <w:tc>
          <w:tcPr>
            <w:tcW w:w="2021" w:type="dxa"/>
          </w:tcPr>
          <w:p w14:paraId="2D28CDD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T3</w:t>
            </w:r>
          </w:p>
        </w:tc>
        <w:tc>
          <w:tcPr>
            <w:tcW w:w="1744" w:type="dxa"/>
          </w:tcPr>
          <w:p w14:paraId="116D5F1D"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288</w:t>
            </w:r>
          </w:p>
        </w:tc>
        <w:tc>
          <w:tcPr>
            <w:tcW w:w="2698" w:type="dxa"/>
          </w:tcPr>
          <w:p w14:paraId="2BE6A33E"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08.770‘W</w:t>
            </w:r>
          </w:p>
        </w:tc>
        <w:tc>
          <w:tcPr>
            <w:tcW w:w="2609" w:type="dxa"/>
          </w:tcPr>
          <w:p w14:paraId="4A1154D8"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08.176'N</w:t>
            </w:r>
          </w:p>
        </w:tc>
      </w:tr>
      <w:tr w:rsidR="00C67644" w:rsidRPr="00E67771" w14:paraId="410436E4" w14:textId="77777777">
        <w:trPr>
          <w:trHeight w:val="245"/>
          <w:jc w:val="center"/>
        </w:trPr>
        <w:tc>
          <w:tcPr>
            <w:tcW w:w="2021" w:type="dxa"/>
          </w:tcPr>
          <w:p w14:paraId="4F5DF568"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T4</w:t>
            </w:r>
          </w:p>
        </w:tc>
        <w:tc>
          <w:tcPr>
            <w:tcW w:w="1744" w:type="dxa"/>
          </w:tcPr>
          <w:p w14:paraId="629C6AC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2007</w:t>
            </w:r>
          </w:p>
        </w:tc>
        <w:tc>
          <w:tcPr>
            <w:tcW w:w="2698" w:type="dxa"/>
          </w:tcPr>
          <w:p w14:paraId="25B91F8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06.971‘W</w:t>
            </w:r>
          </w:p>
        </w:tc>
        <w:tc>
          <w:tcPr>
            <w:tcW w:w="2609" w:type="dxa"/>
          </w:tcPr>
          <w:p w14:paraId="49FB193E"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07.855'N</w:t>
            </w:r>
          </w:p>
        </w:tc>
      </w:tr>
      <w:tr w:rsidR="00C67644" w:rsidRPr="00E67771" w14:paraId="6D6CBC30" w14:textId="77777777">
        <w:trPr>
          <w:trHeight w:val="266"/>
          <w:jc w:val="center"/>
        </w:trPr>
        <w:tc>
          <w:tcPr>
            <w:tcW w:w="2021" w:type="dxa"/>
          </w:tcPr>
          <w:p w14:paraId="59BA9AB9"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T5</w:t>
            </w:r>
          </w:p>
        </w:tc>
        <w:tc>
          <w:tcPr>
            <w:tcW w:w="1744" w:type="dxa"/>
          </w:tcPr>
          <w:p w14:paraId="66CE9980"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Unknown</w:t>
            </w:r>
          </w:p>
        </w:tc>
        <w:tc>
          <w:tcPr>
            <w:tcW w:w="2698" w:type="dxa"/>
          </w:tcPr>
          <w:p w14:paraId="1EE3ABBA" w14:textId="77777777" w:rsidR="00C67644" w:rsidRPr="00E67771" w:rsidRDefault="00000000">
            <w:pPr>
              <w:spacing w:after="0" w:line="360" w:lineRule="auto"/>
              <w:jc w:val="both"/>
              <w:rPr>
                <w:rFonts w:ascii="Times New Roman" w:eastAsia="Times New Roman" w:hAnsi="Times New Roman" w:cs="Times New Roman"/>
                <w:kern w:val="0"/>
                <w:sz w:val="20"/>
                <w:szCs w:val="20"/>
                <w:lang w:val="en-US" w:eastAsia="fr-FR"/>
                <w14:ligatures w14:val="none"/>
              </w:rPr>
            </w:pPr>
            <w:sdt>
              <w:sdtPr>
                <w:rPr>
                  <w:rFonts w:ascii="Arial" w:eastAsia="Arial" w:hAnsi="Arial" w:cs="Arial"/>
                  <w:kern w:val="0"/>
                  <w:lang w:val="en-US" w:eastAsia="fr-FR"/>
                  <w14:ligatures w14:val="none"/>
                </w:rPr>
                <w:tag w:val="goog_rdk_117"/>
                <w:id w:val="-89236573"/>
              </w:sdtPr>
              <w:sdtContent/>
            </w:sdt>
            <w:r w:rsidR="00C67644" w:rsidRPr="00E67771">
              <w:rPr>
                <w:rFonts w:ascii="Times New Roman" w:eastAsia="Times New Roman" w:hAnsi="Times New Roman" w:cs="Times New Roman"/>
                <w:kern w:val="0"/>
                <w:sz w:val="20"/>
                <w:szCs w:val="20"/>
                <w:lang w:val="en-US" w:eastAsia="fr-FR"/>
                <w14:ligatures w14:val="none"/>
              </w:rPr>
              <w:t>07° 05' 33.0"W</w:t>
            </w:r>
          </w:p>
        </w:tc>
        <w:tc>
          <w:tcPr>
            <w:tcW w:w="2609" w:type="dxa"/>
          </w:tcPr>
          <w:p w14:paraId="1F3FCB73"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08' 06.8"N</w:t>
            </w:r>
          </w:p>
        </w:tc>
      </w:tr>
      <w:tr w:rsidR="00C67644" w:rsidRPr="00E67771" w14:paraId="74B209D1" w14:textId="77777777">
        <w:trPr>
          <w:trHeight w:val="245"/>
          <w:jc w:val="center"/>
        </w:trPr>
        <w:tc>
          <w:tcPr>
            <w:tcW w:w="2021" w:type="dxa"/>
          </w:tcPr>
          <w:p w14:paraId="7F7C6D3A"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T8</w:t>
            </w:r>
          </w:p>
        </w:tc>
        <w:tc>
          <w:tcPr>
            <w:tcW w:w="1744" w:type="dxa"/>
          </w:tcPr>
          <w:p w14:paraId="63774A92"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120</w:t>
            </w:r>
          </w:p>
        </w:tc>
        <w:tc>
          <w:tcPr>
            <w:tcW w:w="2698" w:type="dxa"/>
          </w:tcPr>
          <w:p w14:paraId="7274B0A8"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02.355W</w:t>
            </w:r>
          </w:p>
        </w:tc>
        <w:tc>
          <w:tcPr>
            <w:tcW w:w="2609" w:type="dxa"/>
          </w:tcPr>
          <w:p w14:paraId="01AA134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09.364'N</w:t>
            </w:r>
          </w:p>
        </w:tc>
      </w:tr>
      <w:tr w:rsidR="00C67644" w:rsidRPr="00E67771" w14:paraId="168FFD7F" w14:textId="77777777">
        <w:trPr>
          <w:trHeight w:val="266"/>
          <w:jc w:val="center"/>
        </w:trPr>
        <w:tc>
          <w:tcPr>
            <w:tcW w:w="2021" w:type="dxa"/>
          </w:tcPr>
          <w:p w14:paraId="6D2F8944"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T9</w:t>
            </w:r>
          </w:p>
        </w:tc>
        <w:tc>
          <w:tcPr>
            <w:tcW w:w="1744" w:type="dxa"/>
          </w:tcPr>
          <w:p w14:paraId="53B1E220"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399</w:t>
            </w:r>
          </w:p>
        </w:tc>
        <w:tc>
          <w:tcPr>
            <w:tcW w:w="2698" w:type="dxa"/>
          </w:tcPr>
          <w:p w14:paraId="6A3CB92B"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00.867‘W</w:t>
            </w:r>
          </w:p>
        </w:tc>
        <w:tc>
          <w:tcPr>
            <w:tcW w:w="2609" w:type="dxa"/>
          </w:tcPr>
          <w:p w14:paraId="369894C4"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09.817'N</w:t>
            </w:r>
          </w:p>
        </w:tc>
      </w:tr>
      <w:tr w:rsidR="00C67644" w:rsidRPr="00E67771" w14:paraId="79629D71" w14:textId="77777777">
        <w:trPr>
          <w:trHeight w:val="245"/>
          <w:jc w:val="center"/>
        </w:trPr>
        <w:tc>
          <w:tcPr>
            <w:tcW w:w="2021" w:type="dxa"/>
          </w:tcPr>
          <w:p w14:paraId="2CFC9FE5"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T10</w:t>
            </w:r>
          </w:p>
        </w:tc>
        <w:tc>
          <w:tcPr>
            <w:tcW w:w="1744" w:type="dxa"/>
          </w:tcPr>
          <w:p w14:paraId="728ED4DA"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2400</w:t>
            </w:r>
          </w:p>
        </w:tc>
        <w:tc>
          <w:tcPr>
            <w:tcW w:w="2698" w:type="dxa"/>
          </w:tcPr>
          <w:p w14:paraId="6C88A607"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06° 55.311‘W</w:t>
            </w:r>
          </w:p>
        </w:tc>
        <w:tc>
          <w:tcPr>
            <w:tcW w:w="2609" w:type="dxa"/>
          </w:tcPr>
          <w:p w14:paraId="51565E0B"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10.979'N</w:t>
            </w:r>
          </w:p>
        </w:tc>
      </w:tr>
      <w:tr w:rsidR="00C67644" w:rsidRPr="00E67771" w14:paraId="16C7FF02" w14:textId="77777777">
        <w:trPr>
          <w:trHeight w:val="266"/>
          <w:jc w:val="center"/>
        </w:trPr>
        <w:tc>
          <w:tcPr>
            <w:tcW w:w="2021" w:type="dxa"/>
          </w:tcPr>
          <w:p w14:paraId="573EE2E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T11</w:t>
            </w:r>
          </w:p>
        </w:tc>
        <w:tc>
          <w:tcPr>
            <w:tcW w:w="1744" w:type="dxa"/>
          </w:tcPr>
          <w:p w14:paraId="22936C4C"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1015</w:t>
            </w:r>
          </w:p>
        </w:tc>
        <w:tc>
          <w:tcPr>
            <w:tcW w:w="2698" w:type="dxa"/>
          </w:tcPr>
          <w:p w14:paraId="0CAE51D1"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06° 53.464‘W</w:t>
            </w:r>
          </w:p>
        </w:tc>
        <w:tc>
          <w:tcPr>
            <w:tcW w:w="2609" w:type="dxa"/>
          </w:tcPr>
          <w:p w14:paraId="168566DE"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10.622'N</w:t>
            </w:r>
          </w:p>
        </w:tc>
      </w:tr>
      <w:tr w:rsidR="00C67644" w:rsidRPr="00E67771" w14:paraId="44D64C85" w14:textId="77777777">
        <w:trPr>
          <w:trHeight w:val="245"/>
          <w:jc w:val="center"/>
        </w:trPr>
        <w:tc>
          <w:tcPr>
            <w:tcW w:w="2021" w:type="dxa"/>
          </w:tcPr>
          <w:p w14:paraId="118EB79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T12</w:t>
            </w:r>
          </w:p>
        </w:tc>
        <w:tc>
          <w:tcPr>
            <w:tcW w:w="1744" w:type="dxa"/>
          </w:tcPr>
          <w:p w14:paraId="2B25B063"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5100</w:t>
            </w:r>
          </w:p>
        </w:tc>
        <w:tc>
          <w:tcPr>
            <w:tcW w:w="2698" w:type="dxa"/>
          </w:tcPr>
          <w:p w14:paraId="5FEC96F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06° 52.549‘W</w:t>
            </w:r>
          </w:p>
        </w:tc>
        <w:tc>
          <w:tcPr>
            <w:tcW w:w="2609" w:type="dxa"/>
          </w:tcPr>
          <w:p w14:paraId="126842C5"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12.521'N</w:t>
            </w:r>
          </w:p>
        </w:tc>
      </w:tr>
      <w:tr w:rsidR="00C67644" w:rsidRPr="00E67771" w14:paraId="77B69044" w14:textId="77777777">
        <w:trPr>
          <w:trHeight w:val="266"/>
          <w:jc w:val="center"/>
        </w:trPr>
        <w:tc>
          <w:tcPr>
            <w:tcW w:w="2021" w:type="dxa"/>
          </w:tcPr>
          <w:p w14:paraId="6C4252B2"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C1</w:t>
            </w:r>
          </w:p>
        </w:tc>
        <w:tc>
          <w:tcPr>
            <w:tcW w:w="1744" w:type="dxa"/>
          </w:tcPr>
          <w:p w14:paraId="476B6256"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80000</w:t>
            </w:r>
          </w:p>
        </w:tc>
        <w:tc>
          <w:tcPr>
            <w:tcW w:w="2698" w:type="dxa"/>
          </w:tcPr>
          <w:p w14:paraId="7DA857D4"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7°00.9’W</w:t>
            </w:r>
          </w:p>
        </w:tc>
        <w:tc>
          <w:tcPr>
            <w:tcW w:w="2609" w:type="dxa"/>
          </w:tcPr>
          <w:p w14:paraId="3E3E5102"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31°09.8’N</w:t>
            </w:r>
          </w:p>
        </w:tc>
      </w:tr>
      <w:tr w:rsidR="00C67644" w:rsidRPr="00E67771" w14:paraId="78542EC3" w14:textId="77777777">
        <w:trPr>
          <w:trHeight w:val="245"/>
          <w:jc w:val="center"/>
        </w:trPr>
        <w:tc>
          <w:tcPr>
            <w:tcW w:w="2021" w:type="dxa"/>
          </w:tcPr>
          <w:p w14:paraId="31C9790A"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C2</w:t>
            </w:r>
          </w:p>
        </w:tc>
        <w:tc>
          <w:tcPr>
            <w:tcW w:w="1744" w:type="dxa"/>
          </w:tcPr>
          <w:p w14:paraId="193543AF"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500</w:t>
            </w:r>
          </w:p>
        </w:tc>
        <w:tc>
          <w:tcPr>
            <w:tcW w:w="2698" w:type="dxa"/>
          </w:tcPr>
          <w:p w14:paraId="2B725C41"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07°02.3’W</w:t>
            </w:r>
          </w:p>
        </w:tc>
        <w:tc>
          <w:tcPr>
            <w:tcW w:w="2609" w:type="dxa"/>
          </w:tcPr>
          <w:p w14:paraId="5D49EE9F" w14:textId="77777777" w:rsidR="00C67644" w:rsidRPr="00E67771" w:rsidRDefault="00C67644">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31°09.9’N</w:t>
            </w:r>
          </w:p>
        </w:tc>
      </w:tr>
    </w:tbl>
    <w:p w14:paraId="5092E959" w14:textId="77777777" w:rsidR="00C67644" w:rsidRPr="00E67771" w:rsidDel="00B11CBF" w:rsidRDefault="00C67644" w:rsidP="00C67644">
      <w:pPr>
        <w:spacing w:after="0" w:line="360" w:lineRule="auto"/>
        <w:jc w:val="both"/>
        <w:rPr>
          <w:del w:id="81" w:author="Auteur"/>
          <w:rFonts w:ascii="Times New Roman" w:eastAsia="Times New Roman" w:hAnsi="Times New Roman" w:cs="Times New Roman"/>
          <w:kern w:val="0"/>
          <w:lang w:val="en-US" w:eastAsia="fr-FR"/>
          <w14:ligatures w14:val="none"/>
        </w:rPr>
      </w:pPr>
      <w:r w:rsidRPr="00E67771">
        <w:rPr>
          <w:rFonts w:ascii="Times New Roman" w:eastAsia="Times New Roman" w:hAnsi="Times New Roman" w:cs="Times New Roman"/>
          <w:kern w:val="0"/>
          <w:lang w:val="en-US" w:eastAsia="fr-FR"/>
          <w14:ligatures w14:val="none"/>
        </w:rPr>
        <w:t>T: recovered samples. C: Crater.</w:t>
      </w:r>
    </w:p>
    <w:p w14:paraId="2F0ED493" w14:textId="77777777" w:rsidR="00C67644" w:rsidDel="00B11CBF" w:rsidRDefault="00C67644" w:rsidP="00C67644">
      <w:pPr>
        <w:tabs>
          <w:tab w:val="left" w:pos="7245"/>
        </w:tabs>
        <w:spacing w:after="0" w:line="360" w:lineRule="auto"/>
        <w:rPr>
          <w:del w:id="82" w:author="Auteur"/>
          <w:rFonts w:ascii="Times New Roman" w:hAnsi="Times New Roman" w:cs="Times New Roman"/>
          <w:sz w:val="24"/>
          <w:szCs w:val="24"/>
          <w:lang w:val="en-US"/>
        </w:rPr>
      </w:pPr>
      <w:del w:id="83" w:author="Auteur">
        <w:r w:rsidRPr="00E67771" w:rsidDel="00B11CBF">
          <w:rPr>
            <w:rFonts w:ascii="Times New Roman" w:hAnsi="Times New Roman" w:cs="Times New Roman"/>
            <w:sz w:val="24"/>
            <w:szCs w:val="24"/>
            <w:lang w:val="en-US"/>
          </w:rPr>
          <w:delText xml:space="preserve"> </w:delText>
        </w:r>
        <w:r w:rsidDel="00B11CBF">
          <w:rPr>
            <w:rFonts w:ascii="Times New Roman" w:hAnsi="Times New Roman" w:cs="Times New Roman"/>
            <w:sz w:val="24"/>
            <w:szCs w:val="24"/>
            <w:lang w:val="en-US"/>
          </w:rPr>
          <w:tab/>
        </w:r>
      </w:del>
    </w:p>
    <w:p w14:paraId="66FDCBB0" w14:textId="4693095A" w:rsidR="00C67644" w:rsidRPr="00185764" w:rsidDel="00B11CBF" w:rsidRDefault="00C67644" w:rsidP="00616969">
      <w:pPr>
        <w:spacing w:after="0" w:line="360" w:lineRule="auto"/>
        <w:jc w:val="both"/>
        <w:rPr>
          <w:del w:id="84" w:author="Auteur"/>
          <w:rFonts w:ascii="Times New Roman" w:hAnsi="Times New Roman" w:cs="Times New Roman"/>
          <w:sz w:val="24"/>
          <w:szCs w:val="24"/>
          <w:lang w:val="en-US"/>
        </w:rPr>
        <w:pPrChange w:id="85" w:author="Auteur">
          <w:pPr/>
        </w:pPrChange>
      </w:pPr>
      <w:del w:id="86" w:author="Auteur">
        <w:r w:rsidDel="00B11CBF">
          <w:rPr>
            <w:rFonts w:ascii="Times New Roman" w:hAnsi="Times New Roman" w:cs="Times New Roman"/>
            <w:sz w:val="24"/>
            <w:szCs w:val="24"/>
            <w:lang w:val="en-US"/>
          </w:rPr>
          <w:br w:type="page"/>
        </w:r>
      </w:del>
    </w:p>
    <w:p w14:paraId="317C194C" w14:textId="376B61DA" w:rsidR="00C67644" w:rsidRPr="00677FD4" w:rsidDel="00B11CBF" w:rsidRDefault="00C67644" w:rsidP="00B11CBF">
      <w:pPr>
        <w:spacing w:after="0" w:line="360" w:lineRule="auto"/>
        <w:jc w:val="both"/>
        <w:rPr>
          <w:del w:id="87" w:author="Auteur"/>
          <w:rFonts w:ascii="Times New Roman" w:eastAsia="Times New Roman" w:hAnsi="Times New Roman" w:cs="Times New Roman"/>
          <w:strike/>
          <w:color w:val="C00000"/>
          <w:kern w:val="0"/>
          <w:sz w:val="20"/>
          <w:szCs w:val="20"/>
          <w:lang w:val="en-US" w:eastAsia="fr-FR"/>
          <w14:ligatures w14:val="none"/>
        </w:rPr>
      </w:pPr>
      <w:del w:id="88" w:author="Auteur">
        <w:r w:rsidRPr="00677FD4" w:rsidDel="00B11CBF">
          <w:rPr>
            <w:rFonts w:ascii="Times New Roman" w:eastAsia="Times New Roman" w:hAnsi="Times New Roman" w:cs="Times New Roman"/>
            <w:b/>
            <w:bCs/>
            <w:strike/>
            <w:color w:val="C00000"/>
            <w:kern w:val="0"/>
            <w:lang w:val="en-US" w:eastAsia="fr-FR"/>
            <w14:ligatures w14:val="none"/>
          </w:rPr>
          <w:lastRenderedPageBreak/>
          <w:delText>Table 2.</w:delText>
        </w:r>
        <w:r w:rsidRPr="00677FD4" w:rsidDel="00B11CBF">
          <w:rPr>
            <w:rFonts w:ascii="Times New Roman" w:eastAsia="Times New Roman" w:hAnsi="Times New Roman" w:cs="Times New Roman"/>
            <w:strike/>
            <w:color w:val="C00000"/>
            <w:kern w:val="0"/>
            <w:lang w:val="en-US" w:eastAsia="fr-FR"/>
            <w14:ligatures w14:val="none"/>
          </w:rPr>
          <w:delText xml:space="preserve"> Chemical composition of the major mineral phases in Tamdakht (n = number of analyses; n.d. = not detected).</w:delText>
        </w:r>
      </w:del>
    </w:p>
    <w:tbl>
      <w:tblPr>
        <w:tblpPr w:leftFromText="141" w:rightFromText="141" w:vertAnchor="text" w:tblpXSpec="center"/>
        <w:tblW w:w="8947"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7"/>
        <w:gridCol w:w="2156"/>
        <w:gridCol w:w="2303"/>
        <w:gridCol w:w="2451"/>
      </w:tblGrid>
      <w:tr w:rsidR="00677FD4" w:rsidRPr="00616969" w:rsidDel="00B11CBF" w14:paraId="152C12C8" w14:textId="129F1061">
        <w:trPr>
          <w:trHeight w:val="366"/>
          <w:del w:id="89" w:author="Auteur"/>
        </w:trPr>
        <w:tc>
          <w:tcPr>
            <w:tcW w:w="2037" w:type="dxa"/>
          </w:tcPr>
          <w:p w14:paraId="00E343D7" w14:textId="2D95C0D6" w:rsidR="00C67644" w:rsidRPr="00677FD4" w:rsidDel="00B11CBF" w:rsidRDefault="00C67644" w:rsidP="00B11CBF">
            <w:pPr>
              <w:spacing w:after="0" w:line="360" w:lineRule="auto"/>
              <w:jc w:val="both"/>
              <w:rPr>
                <w:del w:id="90" w:author="Auteur"/>
                <w:rFonts w:ascii="Times New Roman" w:eastAsia="Times New Roman" w:hAnsi="Times New Roman" w:cs="Times New Roman"/>
                <w:strike/>
                <w:color w:val="C00000"/>
                <w:kern w:val="0"/>
                <w:sz w:val="20"/>
                <w:szCs w:val="20"/>
                <w:lang w:val="en-US" w:eastAsia="fr-FR"/>
                <w14:ligatures w14:val="none"/>
              </w:rPr>
            </w:pPr>
          </w:p>
        </w:tc>
        <w:tc>
          <w:tcPr>
            <w:tcW w:w="2156" w:type="dxa"/>
          </w:tcPr>
          <w:p w14:paraId="29AE50AB" w14:textId="3DFAECB1" w:rsidR="00C67644" w:rsidRPr="00677FD4" w:rsidDel="00B11CBF" w:rsidRDefault="00C67644" w:rsidP="00B11CBF">
            <w:pPr>
              <w:spacing w:after="0" w:line="360" w:lineRule="auto"/>
              <w:jc w:val="both"/>
              <w:rPr>
                <w:del w:id="91" w:author="Auteur"/>
                <w:rFonts w:ascii="Times New Roman" w:eastAsia="Times New Roman" w:hAnsi="Times New Roman" w:cs="Times New Roman"/>
                <w:strike/>
                <w:color w:val="C00000"/>
                <w:kern w:val="0"/>
                <w:sz w:val="20"/>
                <w:szCs w:val="20"/>
                <w:lang w:val="en-US" w:eastAsia="fr-FR"/>
                <w14:ligatures w14:val="none"/>
              </w:rPr>
            </w:pPr>
            <w:del w:id="9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Olivine (n=13)</w:delText>
              </w:r>
            </w:del>
          </w:p>
        </w:tc>
        <w:tc>
          <w:tcPr>
            <w:tcW w:w="2303" w:type="dxa"/>
          </w:tcPr>
          <w:p w14:paraId="1F59877E" w14:textId="4C3BE124" w:rsidR="00C67644" w:rsidRPr="00677FD4" w:rsidDel="00B11CBF" w:rsidRDefault="00C67644" w:rsidP="00B11CBF">
            <w:pPr>
              <w:spacing w:after="0" w:line="360" w:lineRule="auto"/>
              <w:jc w:val="both"/>
              <w:rPr>
                <w:del w:id="93" w:author="Auteur"/>
                <w:rFonts w:ascii="Times New Roman" w:eastAsia="Times New Roman" w:hAnsi="Times New Roman" w:cs="Times New Roman"/>
                <w:strike/>
                <w:color w:val="C00000"/>
                <w:kern w:val="0"/>
                <w:sz w:val="20"/>
                <w:szCs w:val="20"/>
                <w:lang w:val="en-US" w:eastAsia="fr-FR"/>
                <w14:ligatures w14:val="none"/>
              </w:rPr>
            </w:pPr>
            <w:del w:id="9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Pyroxene (n=21)</w:delText>
              </w:r>
            </w:del>
          </w:p>
        </w:tc>
        <w:tc>
          <w:tcPr>
            <w:tcW w:w="2451" w:type="dxa"/>
          </w:tcPr>
          <w:p w14:paraId="48AFA3CF" w14:textId="167B48A8" w:rsidR="00C67644" w:rsidRPr="00677FD4" w:rsidDel="00B11CBF" w:rsidRDefault="00C67644" w:rsidP="00B11CBF">
            <w:pPr>
              <w:spacing w:after="0" w:line="360" w:lineRule="auto"/>
              <w:jc w:val="both"/>
              <w:rPr>
                <w:del w:id="95" w:author="Auteur"/>
                <w:rFonts w:ascii="Times New Roman" w:eastAsia="Times New Roman" w:hAnsi="Times New Roman" w:cs="Times New Roman"/>
                <w:strike/>
                <w:color w:val="C00000"/>
                <w:kern w:val="0"/>
                <w:sz w:val="20"/>
                <w:szCs w:val="20"/>
                <w:lang w:val="en-US" w:eastAsia="fr-FR"/>
                <w14:ligatures w14:val="none"/>
              </w:rPr>
            </w:pPr>
            <w:del w:id="9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Plagioclase (n=10)</w:delText>
              </w:r>
            </w:del>
          </w:p>
        </w:tc>
      </w:tr>
      <w:tr w:rsidR="00677FD4" w:rsidRPr="00616969" w:rsidDel="00B11CBF" w14:paraId="0B76EA27" w14:textId="1564C9CE">
        <w:trPr>
          <w:trHeight w:val="384"/>
          <w:del w:id="97" w:author="Auteur"/>
        </w:trPr>
        <w:tc>
          <w:tcPr>
            <w:tcW w:w="2037" w:type="dxa"/>
          </w:tcPr>
          <w:p w14:paraId="56D944E4" w14:textId="6760DB94" w:rsidR="00C67644" w:rsidRPr="00677FD4" w:rsidDel="00B11CBF" w:rsidRDefault="00C67644" w:rsidP="00B11CBF">
            <w:pPr>
              <w:spacing w:after="0" w:line="360" w:lineRule="auto"/>
              <w:jc w:val="both"/>
              <w:rPr>
                <w:del w:id="98" w:author="Auteur"/>
                <w:rFonts w:ascii="Times New Roman" w:eastAsia="Times New Roman" w:hAnsi="Times New Roman" w:cs="Times New Roman"/>
                <w:strike/>
                <w:color w:val="C00000"/>
                <w:kern w:val="0"/>
                <w:sz w:val="20"/>
                <w:szCs w:val="20"/>
                <w:lang w:val="en-US" w:eastAsia="fr-FR"/>
                <w14:ligatures w14:val="none"/>
              </w:rPr>
            </w:pPr>
            <w:del w:id="9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SiO</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2</w:delText>
              </w:r>
            </w:del>
          </w:p>
        </w:tc>
        <w:tc>
          <w:tcPr>
            <w:tcW w:w="2156" w:type="dxa"/>
          </w:tcPr>
          <w:p w14:paraId="6834CE8B" w14:textId="3DB3722F" w:rsidR="00C67644" w:rsidRPr="00677FD4" w:rsidDel="00B11CBF" w:rsidRDefault="00C67644" w:rsidP="00B11CBF">
            <w:pPr>
              <w:spacing w:after="0" w:line="360" w:lineRule="auto"/>
              <w:jc w:val="both"/>
              <w:rPr>
                <w:del w:id="100" w:author="Auteur"/>
                <w:rFonts w:ascii="Times New Roman" w:eastAsia="Times New Roman" w:hAnsi="Times New Roman" w:cs="Times New Roman"/>
                <w:strike/>
                <w:color w:val="C00000"/>
                <w:kern w:val="0"/>
                <w:sz w:val="20"/>
                <w:szCs w:val="20"/>
                <w:lang w:val="en-US" w:eastAsia="fr-FR"/>
                <w14:ligatures w14:val="none"/>
              </w:rPr>
            </w:pPr>
            <w:del w:id="10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40.4</w:delText>
              </w:r>
            </w:del>
          </w:p>
        </w:tc>
        <w:tc>
          <w:tcPr>
            <w:tcW w:w="2303" w:type="dxa"/>
          </w:tcPr>
          <w:p w14:paraId="4CE4A408" w14:textId="6197E9EF" w:rsidR="00C67644" w:rsidRPr="00677FD4" w:rsidDel="00B11CBF" w:rsidRDefault="00C67644" w:rsidP="00B11CBF">
            <w:pPr>
              <w:spacing w:after="0" w:line="360" w:lineRule="auto"/>
              <w:jc w:val="both"/>
              <w:rPr>
                <w:del w:id="102" w:author="Auteur"/>
                <w:rFonts w:ascii="Times New Roman" w:eastAsia="Times New Roman" w:hAnsi="Times New Roman" w:cs="Times New Roman"/>
                <w:strike/>
                <w:color w:val="C00000"/>
                <w:kern w:val="0"/>
                <w:sz w:val="20"/>
                <w:szCs w:val="20"/>
                <w:lang w:val="en-US" w:eastAsia="fr-FR"/>
                <w14:ligatures w14:val="none"/>
              </w:rPr>
            </w:pPr>
            <w:del w:id="10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57.8</w:delText>
              </w:r>
            </w:del>
          </w:p>
        </w:tc>
        <w:tc>
          <w:tcPr>
            <w:tcW w:w="2451" w:type="dxa"/>
          </w:tcPr>
          <w:p w14:paraId="7A759235" w14:textId="579F4D49" w:rsidR="00C67644" w:rsidRPr="00677FD4" w:rsidDel="00B11CBF" w:rsidRDefault="00C67644" w:rsidP="00B11CBF">
            <w:pPr>
              <w:spacing w:after="0" w:line="360" w:lineRule="auto"/>
              <w:jc w:val="both"/>
              <w:rPr>
                <w:del w:id="104" w:author="Auteur"/>
                <w:rFonts w:ascii="Times New Roman" w:eastAsia="Times New Roman" w:hAnsi="Times New Roman" w:cs="Times New Roman"/>
                <w:strike/>
                <w:color w:val="C00000"/>
                <w:kern w:val="0"/>
                <w:sz w:val="20"/>
                <w:szCs w:val="20"/>
                <w:lang w:val="en-US" w:eastAsia="fr-FR"/>
                <w14:ligatures w14:val="none"/>
              </w:rPr>
            </w:pPr>
            <w:del w:id="10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65.1</w:delText>
              </w:r>
            </w:del>
          </w:p>
        </w:tc>
      </w:tr>
      <w:tr w:rsidR="00677FD4" w:rsidRPr="00616969" w:rsidDel="00B11CBF" w14:paraId="01F920B8" w14:textId="3647A61A">
        <w:trPr>
          <w:trHeight w:val="366"/>
          <w:del w:id="106" w:author="Auteur"/>
        </w:trPr>
        <w:tc>
          <w:tcPr>
            <w:tcW w:w="2037" w:type="dxa"/>
          </w:tcPr>
          <w:p w14:paraId="6C01870C" w14:textId="6A3BDDD5" w:rsidR="00C67644" w:rsidRPr="00677FD4" w:rsidDel="00B11CBF" w:rsidRDefault="00C67644" w:rsidP="00B11CBF">
            <w:pPr>
              <w:spacing w:after="0" w:line="360" w:lineRule="auto"/>
              <w:jc w:val="both"/>
              <w:rPr>
                <w:del w:id="107" w:author="Auteur"/>
                <w:rFonts w:ascii="Times New Roman" w:eastAsia="Times New Roman" w:hAnsi="Times New Roman" w:cs="Times New Roman"/>
                <w:strike/>
                <w:color w:val="C00000"/>
                <w:kern w:val="0"/>
                <w:sz w:val="20"/>
                <w:szCs w:val="20"/>
                <w:lang w:val="en-US" w:eastAsia="fr-FR"/>
                <w14:ligatures w14:val="none"/>
              </w:rPr>
            </w:pPr>
            <w:del w:id="10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TiO</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2</w:delText>
              </w:r>
            </w:del>
          </w:p>
        </w:tc>
        <w:tc>
          <w:tcPr>
            <w:tcW w:w="2156" w:type="dxa"/>
          </w:tcPr>
          <w:p w14:paraId="11A6CFFF" w14:textId="21FEDB22" w:rsidR="00C67644" w:rsidRPr="00677FD4" w:rsidDel="00B11CBF" w:rsidRDefault="00C67644" w:rsidP="00B11CBF">
            <w:pPr>
              <w:spacing w:after="0" w:line="360" w:lineRule="auto"/>
              <w:jc w:val="both"/>
              <w:rPr>
                <w:del w:id="109" w:author="Auteur"/>
                <w:rFonts w:ascii="Times New Roman" w:eastAsia="Times New Roman" w:hAnsi="Times New Roman" w:cs="Times New Roman"/>
                <w:strike/>
                <w:color w:val="C00000"/>
                <w:kern w:val="0"/>
                <w:sz w:val="20"/>
                <w:szCs w:val="20"/>
                <w:lang w:val="en-US" w:eastAsia="fr-FR"/>
                <w14:ligatures w14:val="none"/>
              </w:rPr>
            </w:pPr>
            <w:del w:id="11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0.04</w:delText>
              </w:r>
            </w:del>
          </w:p>
        </w:tc>
        <w:tc>
          <w:tcPr>
            <w:tcW w:w="2303" w:type="dxa"/>
          </w:tcPr>
          <w:p w14:paraId="47862E32" w14:textId="54C1AF57" w:rsidR="00C67644" w:rsidRPr="00677FD4" w:rsidDel="00B11CBF" w:rsidRDefault="00C67644" w:rsidP="00B11CBF">
            <w:pPr>
              <w:spacing w:after="0" w:line="360" w:lineRule="auto"/>
              <w:jc w:val="both"/>
              <w:rPr>
                <w:del w:id="111" w:author="Auteur"/>
                <w:rFonts w:ascii="Times New Roman" w:eastAsia="Times New Roman" w:hAnsi="Times New Roman" w:cs="Times New Roman"/>
                <w:strike/>
                <w:color w:val="C00000"/>
                <w:kern w:val="0"/>
                <w:sz w:val="20"/>
                <w:szCs w:val="20"/>
                <w:lang w:val="en-US" w:eastAsia="fr-FR"/>
                <w14:ligatures w14:val="none"/>
              </w:rPr>
            </w:pPr>
            <w:del w:id="11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0.1</w:delText>
              </w:r>
            </w:del>
          </w:p>
        </w:tc>
        <w:tc>
          <w:tcPr>
            <w:tcW w:w="2451" w:type="dxa"/>
          </w:tcPr>
          <w:p w14:paraId="01A715BA" w14:textId="661B097B" w:rsidR="00C67644" w:rsidRPr="00677FD4" w:rsidDel="00B11CBF" w:rsidRDefault="00C67644" w:rsidP="00B11CBF">
            <w:pPr>
              <w:spacing w:after="0" w:line="360" w:lineRule="auto"/>
              <w:jc w:val="both"/>
              <w:rPr>
                <w:del w:id="113" w:author="Auteur"/>
                <w:rFonts w:ascii="Times New Roman" w:eastAsia="Times New Roman" w:hAnsi="Times New Roman" w:cs="Times New Roman"/>
                <w:strike/>
                <w:color w:val="C00000"/>
                <w:kern w:val="0"/>
                <w:sz w:val="20"/>
                <w:szCs w:val="20"/>
                <w:lang w:val="en-US" w:eastAsia="fr-FR"/>
                <w14:ligatures w14:val="none"/>
              </w:rPr>
            </w:pPr>
            <w:del w:id="11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0.03</w:delText>
              </w:r>
            </w:del>
          </w:p>
        </w:tc>
      </w:tr>
      <w:tr w:rsidR="00677FD4" w:rsidRPr="00616969" w:rsidDel="00B11CBF" w14:paraId="5B56D5E3" w14:textId="4924EA44">
        <w:trPr>
          <w:trHeight w:val="384"/>
          <w:del w:id="115" w:author="Auteur"/>
        </w:trPr>
        <w:tc>
          <w:tcPr>
            <w:tcW w:w="2037" w:type="dxa"/>
          </w:tcPr>
          <w:p w14:paraId="4D68E366" w14:textId="11E88544" w:rsidR="00C67644" w:rsidRPr="00677FD4" w:rsidDel="00B11CBF" w:rsidRDefault="00C67644" w:rsidP="00B11CBF">
            <w:pPr>
              <w:spacing w:after="0" w:line="360" w:lineRule="auto"/>
              <w:jc w:val="both"/>
              <w:rPr>
                <w:del w:id="116" w:author="Auteur"/>
                <w:rFonts w:ascii="Times New Roman" w:eastAsia="Times New Roman" w:hAnsi="Times New Roman" w:cs="Times New Roman"/>
                <w:strike/>
                <w:color w:val="C00000"/>
                <w:kern w:val="0"/>
                <w:sz w:val="20"/>
                <w:szCs w:val="20"/>
                <w:lang w:val="en-US" w:eastAsia="fr-FR"/>
                <w14:ligatures w14:val="none"/>
              </w:rPr>
            </w:pPr>
            <w:del w:id="11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Al</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2</w:delText>
              </w:r>
              <w:r w:rsidRPr="00677FD4" w:rsidDel="00B11CBF">
                <w:rPr>
                  <w:rFonts w:ascii="Times New Roman" w:eastAsia="Times New Roman" w:hAnsi="Times New Roman" w:cs="Times New Roman"/>
                  <w:strike/>
                  <w:color w:val="C00000"/>
                  <w:kern w:val="0"/>
                  <w:sz w:val="20"/>
                  <w:szCs w:val="20"/>
                  <w:lang w:val="en-US" w:eastAsia="fr-FR"/>
                  <w14:ligatures w14:val="none"/>
                </w:rPr>
                <w:delText>O</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3</w:delText>
              </w:r>
            </w:del>
          </w:p>
        </w:tc>
        <w:tc>
          <w:tcPr>
            <w:tcW w:w="2156" w:type="dxa"/>
          </w:tcPr>
          <w:p w14:paraId="4BE89A01" w14:textId="4E31898B" w:rsidR="00C67644" w:rsidRPr="00677FD4" w:rsidDel="00B11CBF" w:rsidRDefault="00C67644" w:rsidP="00B11CBF">
            <w:pPr>
              <w:spacing w:after="0" w:line="360" w:lineRule="auto"/>
              <w:jc w:val="both"/>
              <w:rPr>
                <w:del w:id="118" w:author="Auteur"/>
                <w:rFonts w:ascii="Times New Roman" w:eastAsia="Times New Roman" w:hAnsi="Times New Roman" w:cs="Times New Roman"/>
                <w:strike/>
                <w:color w:val="C00000"/>
                <w:kern w:val="0"/>
                <w:sz w:val="20"/>
                <w:szCs w:val="20"/>
                <w:lang w:val="en-US" w:eastAsia="fr-FR"/>
                <w14:ligatures w14:val="none"/>
              </w:rPr>
            </w:pPr>
            <w:del w:id="11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0.02</w:delText>
              </w:r>
            </w:del>
          </w:p>
        </w:tc>
        <w:tc>
          <w:tcPr>
            <w:tcW w:w="2303" w:type="dxa"/>
          </w:tcPr>
          <w:p w14:paraId="3568F0B4" w14:textId="270ABB32" w:rsidR="00C67644" w:rsidRPr="00677FD4" w:rsidDel="00B11CBF" w:rsidRDefault="00C67644" w:rsidP="00B11CBF">
            <w:pPr>
              <w:spacing w:after="0" w:line="360" w:lineRule="auto"/>
              <w:jc w:val="both"/>
              <w:rPr>
                <w:del w:id="120" w:author="Auteur"/>
                <w:rFonts w:ascii="Times New Roman" w:eastAsia="Times New Roman" w:hAnsi="Times New Roman" w:cs="Times New Roman"/>
                <w:strike/>
                <w:color w:val="C00000"/>
                <w:kern w:val="0"/>
                <w:sz w:val="20"/>
                <w:szCs w:val="20"/>
                <w:lang w:val="en-US" w:eastAsia="fr-FR"/>
                <w14:ligatures w14:val="none"/>
              </w:rPr>
            </w:pPr>
            <w:del w:id="12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0.1</w:delText>
              </w:r>
            </w:del>
          </w:p>
        </w:tc>
        <w:tc>
          <w:tcPr>
            <w:tcW w:w="2451" w:type="dxa"/>
          </w:tcPr>
          <w:p w14:paraId="15E70927" w14:textId="0DE5EF95" w:rsidR="00C67644" w:rsidRPr="00677FD4" w:rsidDel="00B11CBF" w:rsidRDefault="00C67644" w:rsidP="00B11CBF">
            <w:pPr>
              <w:spacing w:after="0" w:line="360" w:lineRule="auto"/>
              <w:jc w:val="both"/>
              <w:rPr>
                <w:del w:id="122" w:author="Auteur"/>
                <w:rFonts w:ascii="Times New Roman" w:eastAsia="Times New Roman" w:hAnsi="Times New Roman" w:cs="Times New Roman"/>
                <w:strike/>
                <w:color w:val="C00000"/>
                <w:kern w:val="0"/>
                <w:sz w:val="20"/>
                <w:szCs w:val="20"/>
                <w:lang w:val="en-US" w:eastAsia="fr-FR"/>
                <w14:ligatures w14:val="none"/>
              </w:rPr>
            </w:pPr>
            <w:del w:id="12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20.1</w:delText>
              </w:r>
            </w:del>
          </w:p>
        </w:tc>
      </w:tr>
      <w:tr w:rsidR="00677FD4" w:rsidRPr="00616969" w:rsidDel="00B11CBF" w14:paraId="2F109536" w14:textId="302B9BE8">
        <w:trPr>
          <w:trHeight w:val="366"/>
          <w:del w:id="124" w:author="Auteur"/>
        </w:trPr>
        <w:tc>
          <w:tcPr>
            <w:tcW w:w="2037" w:type="dxa"/>
          </w:tcPr>
          <w:p w14:paraId="2D585290" w14:textId="30DAC9F3" w:rsidR="00C67644" w:rsidRPr="00677FD4" w:rsidDel="00B11CBF" w:rsidRDefault="00C67644" w:rsidP="00B11CBF">
            <w:pPr>
              <w:spacing w:after="0" w:line="360" w:lineRule="auto"/>
              <w:jc w:val="both"/>
              <w:rPr>
                <w:del w:id="125" w:author="Auteur"/>
                <w:rFonts w:ascii="Times New Roman" w:eastAsia="Times New Roman" w:hAnsi="Times New Roman" w:cs="Times New Roman"/>
                <w:strike/>
                <w:color w:val="C00000"/>
                <w:kern w:val="0"/>
                <w:sz w:val="20"/>
                <w:szCs w:val="20"/>
                <w:lang w:val="en-US" w:eastAsia="fr-FR"/>
                <w14:ligatures w14:val="none"/>
              </w:rPr>
            </w:pPr>
            <w:del w:id="12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Cr</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2</w:delText>
              </w:r>
              <w:r w:rsidRPr="00677FD4" w:rsidDel="00B11CBF">
                <w:rPr>
                  <w:rFonts w:ascii="Times New Roman" w:eastAsia="Times New Roman" w:hAnsi="Times New Roman" w:cs="Times New Roman"/>
                  <w:strike/>
                  <w:color w:val="C00000"/>
                  <w:kern w:val="0"/>
                  <w:sz w:val="20"/>
                  <w:szCs w:val="20"/>
                  <w:lang w:val="en-US" w:eastAsia="fr-FR"/>
                  <w14:ligatures w14:val="none"/>
                </w:rPr>
                <w:delText>O</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3</w:delText>
              </w:r>
            </w:del>
          </w:p>
        </w:tc>
        <w:tc>
          <w:tcPr>
            <w:tcW w:w="2156" w:type="dxa"/>
          </w:tcPr>
          <w:p w14:paraId="306423C6" w14:textId="21B81E0D" w:rsidR="00C67644" w:rsidRPr="00677FD4" w:rsidDel="00B11CBF" w:rsidRDefault="00C67644" w:rsidP="00B11CBF">
            <w:pPr>
              <w:spacing w:after="0" w:line="360" w:lineRule="auto"/>
              <w:jc w:val="both"/>
              <w:rPr>
                <w:del w:id="127" w:author="Auteur"/>
                <w:rFonts w:ascii="Times New Roman" w:eastAsia="Times New Roman" w:hAnsi="Times New Roman" w:cs="Times New Roman"/>
                <w:strike/>
                <w:color w:val="C00000"/>
                <w:kern w:val="0"/>
                <w:sz w:val="20"/>
                <w:szCs w:val="20"/>
                <w:lang w:val="en-US" w:eastAsia="fr-FR"/>
                <w14:ligatures w14:val="none"/>
              </w:rPr>
            </w:pPr>
            <w:del w:id="12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0.11</w:delText>
              </w:r>
            </w:del>
          </w:p>
        </w:tc>
        <w:tc>
          <w:tcPr>
            <w:tcW w:w="2303" w:type="dxa"/>
          </w:tcPr>
          <w:p w14:paraId="0CBD2505" w14:textId="694409B8" w:rsidR="00C67644" w:rsidRPr="00677FD4" w:rsidDel="00B11CBF" w:rsidRDefault="00C67644" w:rsidP="00B11CBF">
            <w:pPr>
              <w:spacing w:after="0" w:line="360" w:lineRule="auto"/>
              <w:jc w:val="both"/>
              <w:rPr>
                <w:del w:id="129" w:author="Auteur"/>
                <w:rFonts w:ascii="Times New Roman" w:eastAsia="Times New Roman" w:hAnsi="Times New Roman" w:cs="Times New Roman"/>
                <w:strike/>
                <w:color w:val="C00000"/>
                <w:kern w:val="0"/>
                <w:sz w:val="20"/>
                <w:szCs w:val="20"/>
                <w:lang w:val="en-US" w:eastAsia="fr-FR"/>
                <w14:ligatures w14:val="none"/>
              </w:rPr>
            </w:pPr>
            <w:del w:id="13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0.1</w:delText>
              </w:r>
            </w:del>
          </w:p>
        </w:tc>
        <w:tc>
          <w:tcPr>
            <w:tcW w:w="2451" w:type="dxa"/>
          </w:tcPr>
          <w:p w14:paraId="4F41EC3C" w14:textId="1307E011" w:rsidR="00C67644" w:rsidRPr="00677FD4" w:rsidDel="00B11CBF" w:rsidRDefault="00C67644" w:rsidP="00B11CBF">
            <w:pPr>
              <w:spacing w:after="0" w:line="360" w:lineRule="auto"/>
              <w:jc w:val="both"/>
              <w:rPr>
                <w:del w:id="131" w:author="Auteur"/>
                <w:rFonts w:ascii="Times New Roman" w:eastAsia="Times New Roman" w:hAnsi="Times New Roman" w:cs="Times New Roman"/>
                <w:strike/>
                <w:color w:val="C00000"/>
                <w:kern w:val="0"/>
                <w:sz w:val="20"/>
                <w:szCs w:val="20"/>
                <w:lang w:val="en-US" w:eastAsia="fr-FR"/>
                <w14:ligatures w14:val="none"/>
              </w:rPr>
            </w:pPr>
            <w:del w:id="13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0.02</w:delText>
              </w:r>
            </w:del>
          </w:p>
        </w:tc>
      </w:tr>
      <w:tr w:rsidR="00677FD4" w:rsidRPr="00616969" w:rsidDel="00B11CBF" w14:paraId="484DD3F1" w14:textId="61B58172">
        <w:trPr>
          <w:trHeight w:val="384"/>
          <w:del w:id="133" w:author="Auteur"/>
        </w:trPr>
        <w:tc>
          <w:tcPr>
            <w:tcW w:w="2037" w:type="dxa"/>
          </w:tcPr>
          <w:p w14:paraId="2A39032C" w14:textId="33CB8376" w:rsidR="00C67644" w:rsidRPr="00677FD4" w:rsidDel="00B11CBF" w:rsidRDefault="00C67644" w:rsidP="00B11CBF">
            <w:pPr>
              <w:spacing w:after="0" w:line="360" w:lineRule="auto"/>
              <w:jc w:val="both"/>
              <w:rPr>
                <w:del w:id="134" w:author="Auteur"/>
                <w:rFonts w:ascii="Times New Roman" w:eastAsia="Times New Roman" w:hAnsi="Times New Roman" w:cs="Times New Roman"/>
                <w:strike/>
                <w:color w:val="C00000"/>
                <w:kern w:val="0"/>
                <w:sz w:val="20"/>
                <w:szCs w:val="20"/>
                <w:lang w:val="en-US" w:eastAsia="fr-FR"/>
                <w14:ligatures w14:val="none"/>
              </w:rPr>
            </w:pPr>
            <w:del w:id="13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FeO</w:delText>
              </w:r>
            </w:del>
          </w:p>
        </w:tc>
        <w:tc>
          <w:tcPr>
            <w:tcW w:w="2156" w:type="dxa"/>
          </w:tcPr>
          <w:p w14:paraId="683B7E8E" w14:textId="2623C697" w:rsidR="00C67644" w:rsidRPr="00677FD4" w:rsidDel="00B11CBF" w:rsidRDefault="00C67644" w:rsidP="00B11CBF">
            <w:pPr>
              <w:spacing w:after="0" w:line="360" w:lineRule="auto"/>
              <w:jc w:val="both"/>
              <w:rPr>
                <w:del w:id="136" w:author="Auteur"/>
                <w:rFonts w:ascii="Times New Roman" w:eastAsia="Times New Roman" w:hAnsi="Times New Roman" w:cs="Times New Roman"/>
                <w:strike/>
                <w:color w:val="C00000"/>
                <w:kern w:val="0"/>
                <w:sz w:val="20"/>
                <w:szCs w:val="20"/>
                <w:lang w:val="en-US" w:eastAsia="fr-FR"/>
                <w14:ligatures w14:val="none"/>
              </w:rPr>
            </w:pPr>
            <w:del w:id="13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17.0</w:delText>
              </w:r>
            </w:del>
          </w:p>
        </w:tc>
        <w:tc>
          <w:tcPr>
            <w:tcW w:w="2303" w:type="dxa"/>
          </w:tcPr>
          <w:p w14:paraId="4D730A0B" w14:textId="4D82C7D5" w:rsidR="00C67644" w:rsidRPr="00677FD4" w:rsidDel="00B11CBF" w:rsidRDefault="00C67644" w:rsidP="00B11CBF">
            <w:pPr>
              <w:spacing w:after="0" w:line="360" w:lineRule="auto"/>
              <w:jc w:val="both"/>
              <w:rPr>
                <w:del w:id="138" w:author="Auteur"/>
                <w:rFonts w:ascii="Times New Roman" w:eastAsia="Times New Roman" w:hAnsi="Times New Roman" w:cs="Times New Roman"/>
                <w:strike/>
                <w:color w:val="C00000"/>
                <w:kern w:val="0"/>
                <w:sz w:val="20"/>
                <w:szCs w:val="20"/>
                <w:lang w:val="en-US" w:eastAsia="fr-FR"/>
                <w14:ligatures w14:val="none"/>
              </w:rPr>
            </w:pPr>
            <w:del w:id="13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10.9</w:delText>
              </w:r>
            </w:del>
          </w:p>
        </w:tc>
        <w:tc>
          <w:tcPr>
            <w:tcW w:w="2451" w:type="dxa"/>
          </w:tcPr>
          <w:p w14:paraId="51551685" w14:textId="00193290" w:rsidR="00C67644" w:rsidRPr="00677FD4" w:rsidDel="00B11CBF" w:rsidRDefault="00C67644" w:rsidP="00B11CBF">
            <w:pPr>
              <w:spacing w:after="0" w:line="360" w:lineRule="auto"/>
              <w:jc w:val="both"/>
              <w:rPr>
                <w:del w:id="140" w:author="Auteur"/>
                <w:rFonts w:ascii="Times New Roman" w:eastAsia="Times New Roman" w:hAnsi="Times New Roman" w:cs="Times New Roman"/>
                <w:strike/>
                <w:color w:val="C00000"/>
                <w:kern w:val="0"/>
                <w:sz w:val="20"/>
                <w:szCs w:val="20"/>
                <w:lang w:val="en-US" w:eastAsia="fr-FR"/>
                <w14:ligatures w14:val="none"/>
              </w:rPr>
            </w:pPr>
            <w:del w:id="14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0.5</w:delText>
              </w:r>
            </w:del>
          </w:p>
        </w:tc>
      </w:tr>
      <w:tr w:rsidR="00677FD4" w:rsidRPr="00616969" w:rsidDel="00B11CBF" w14:paraId="39D848B6" w14:textId="05504249">
        <w:trPr>
          <w:trHeight w:val="366"/>
          <w:del w:id="142" w:author="Auteur"/>
        </w:trPr>
        <w:tc>
          <w:tcPr>
            <w:tcW w:w="2037" w:type="dxa"/>
          </w:tcPr>
          <w:p w14:paraId="6CC8A668" w14:textId="617F8742" w:rsidR="00C67644" w:rsidRPr="00677FD4" w:rsidDel="00B11CBF" w:rsidRDefault="00C67644" w:rsidP="00B11CBF">
            <w:pPr>
              <w:spacing w:after="0" w:line="360" w:lineRule="auto"/>
              <w:jc w:val="both"/>
              <w:rPr>
                <w:del w:id="143" w:author="Auteur"/>
                <w:rFonts w:ascii="Times New Roman" w:eastAsia="Times New Roman" w:hAnsi="Times New Roman" w:cs="Times New Roman"/>
                <w:strike/>
                <w:color w:val="C00000"/>
                <w:kern w:val="0"/>
                <w:sz w:val="20"/>
                <w:szCs w:val="20"/>
                <w:lang w:val="en-US" w:eastAsia="fr-FR"/>
                <w14:ligatures w14:val="none"/>
              </w:rPr>
            </w:pPr>
            <w:del w:id="14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MnO</w:delText>
              </w:r>
            </w:del>
          </w:p>
        </w:tc>
        <w:tc>
          <w:tcPr>
            <w:tcW w:w="2156" w:type="dxa"/>
          </w:tcPr>
          <w:p w14:paraId="68A4C629" w14:textId="43DD96D5" w:rsidR="00C67644" w:rsidRPr="00677FD4" w:rsidDel="00B11CBF" w:rsidRDefault="00C67644" w:rsidP="00B11CBF">
            <w:pPr>
              <w:spacing w:after="0" w:line="360" w:lineRule="auto"/>
              <w:jc w:val="both"/>
              <w:rPr>
                <w:del w:id="145" w:author="Auteur"/>
                <w:rFonts w:ascii="Times New Roman" w:eastAsia="Times New Roman" w:hAnsi="Times New Roman" w:cs="Times New Roman"/>
                <w:strike/>
                <w:color w:val="C00000"/>
                <w:kern w:val="0"/>
                <w:sz w:val="20"/>
                <w:szCs w:val="20"/>
                <w:lang w:val="en-US" w:eastAsia="fr-FR"/>
                <w14:ligatures w14:val="none"/>
              </w:rPr>
            </w:pPr>
            <w:del w:id="14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0.48</w:delText>
              </w:r>
            </w:del>
          </w:p>
        </w:tc>
        <w:tc>
          <w:tcPr>
            <w:tcW w:w="2303" w:type="dxa"/>
          </w:tcPr>
          <w:p w14:paraId="1452FFC5" w14:textId="6B410226" w:rsidR="00C67644" w:rsidRPr="00677FD4" w:rsidDel="00B11CBF" w:rsidRDefault="00C67644" w:rsidP="00B11CBF">
            <w:pPr>
              <w:spacing w:after="0" w:line="360" w:lineRule="auto"/>
              <w:jc w:val="both"/>
              <w:rPr>
                <w:del w:id="147" w:author="Auteur"/>
                <w:rFonts w:ascii="Times New Roman" w:eastAsia="Times New Roman" w:hAnsi="Times New Roman" w:cs="Times New Roman"/>
                <w:strike/>
                <w:color w:val="C00000"/>
                <w:kern w:val="0"/>
                <w:sz w:val="20"/>
                <w:szCs w:val="20"/>
                <w:lang w:val="en-US" w:eastAsia="fr-FR"/>
                <w14:ligatures w14:val="none"/>
              </w:rPr>
            </w:pPr>
            <w:del w:id="14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0.04</w:delText>
              </w:r>
            </w:del>
          </w:p>
        </w:tc>
        <w:tc>
          <w:tcPr>
            <w:tcW w:w="2451" w:type="dxa"/>
          </w:tcPr>
          <w:p w14:paraId="4F2AD91F" w14:textId="69949CCD" w:rsidR="00C67644" w:rsidRPr="00677FD4" w:rsidDel="00B11CBF" w:rsidRDefault="00C67644" w:rsidP="00B11CBF">
            <w:pPr>
              <w:spacing w:after="0" w:line="360" w:lineRule="auto"/>
              <w:jc w:val="both"/>
              <w:rPr>
                <w:del w:id="149" w:author="Auteur"/>
                <w:rFonts w:ascii="Times New Roman" w:eastAsia="Times New Roman" w:hAnsi="Times New Roman" w:cs="Times New Roman"/>
                <w:strike/>
                <w:color w:val="C00000"/>
                <w:kern w:val="0"/>
                <w:sz w:val="20"/>
                <w:szCs w:val="20"/>
                <w:lang w:val="en-US" w:eastAsia="fr-FR"/>
                <w14:ligatures w14:val="none"/>
              </w:rPr>
            </w:pPr>
            <w:del w:id="15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0.03</w:delText>
              </w:r>
            </w:del>
          </w:p>
        </w:tc>
      </w:tr>
      <w:tr w:rsidR="00677FD4" w:rsidRPr="00616969" w:rsidDel="00B11CBF" w14:paraId="0F592F4D" w14:textId="14A8C5FC">
        <w:trPr>
          <w:trHeight w:val="366"/>
          <w:del w:id="151" w:author="Auteur"/>
        </w:trPr>
        <w:tc>
          <w:tcPr>
            <w:tcW w:w="2037" w:type="dxa"/>
          </w:tcPr>
          <w:p w14:paraId="396A4EC7" w14:textId="221A75E5" w:rsidR="00C67644" w:rsidRPr="00677FD4" w:rsidDel="00B11CBF" w:rsidRDefault="00C67644" w:rsidP="00B11CBF">
            <w:pPr>
              <w:spacing w:after="0" w:line="360" w:lineRule="auto"/>
              <w:jc w:val="both"/>
              <w:rPr>
                <w:del w:id="152" w:author="Auteur"/>
                <w:rFonts w:ascii="Times New Roman" w:eastAsia="Times New Roman" w:hAnsi="Times New Roman" w:cs="Times New Roman"/>
                <w:strike/>
                <w:color w:val="C00000"/>
                <w:kern w:val="0"/>
                <w:sz w:val="20"/>
                <w:szCs w:val="20"/>
                <w:lang w:val="en-US" w:eastAsia="fr-FR"/>
                <w14:ligatures w14:val="none"/>
              </w:rPr>
            </w:pPr>
            <w:del w:id="15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MgO</w:delText>
              </w:r>
            </w:del>
          </w:p>
        </w:tc>
        <w:tc>
          <w:tcPr>
            <w:tcW w:w="2156" w:type="dxa"/>
          </w:tcPr>
          <w:p w14:paraId="3E5CE7E8" w14:textId="113BB450" w:rsidR="00C67644" w:rsidRPr="00677FD4" w:rsidDel="00B11CBF" w:rsidRDefault="00C67644" w:rsidP="00B11CBF">
            <w:pPr>
              <w:spacing w:after="0" w:line="360" w:lineRule="auto"/>
              <w:jc w:val="both"/>
              <w:rPr>
                <w:del w:id="154" w:author="Auteur"/>
                <w:rFonts w:ascii="Times New Roman" w:eastAsia="Times New Roman" w:hAnsi="Times New Roman" w:cs="Times New Roman"/>
                <w:strike/>
                <w:color w:val="C00000"/>
                <w:kern w:val="0"/>
                <w:sz w:val="20"/>
                <w:szCs w:val="20"/>
                <w:lang w:val="en-US" w:eastAsia="fr-FR"/>
                <w14:ligatures w14:val="none"/>
              </w:rPr>
            </w:pPr>
            <w:del w:id="15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43.0</w:delText>
              </w:r>
            </w:del>
          </w:p>
        </w:tc>
        <w:tc>
          <w:tcPr>
            <w:tcW w:w="2303" w:type="dxa"/>
          </w:tcPr>
          <w:p w14:paraId="0D39914A" w14:textId="04C44665" w:rsidR="00C67644" w:rsidRPr="00677FD4" w:rsidDel="00B11CBF" w:rsidRDefault="00C67644" w:rsidP="00B11CBF">
            <w:pPr>
              <w:spacing w:after="0" w:line="360" w:lineRule="auto"/>
              <w:jc w:val="both"/>
              <w:rPr>
                <w:del w:id="156" w:author="Auteur"/>
                <w:rFonts w:ascii="Times New Roman" w:eastAsia="Times New Roman" w:hAnsi="Times New Roman" w:cs="Times New Roman"/>
                <w:strike/>
                <w:color w:val="C00000"/>
                <w:kern w:val="0"/>
                <w:sz w:val="20"/>
                <w:szCs w:val="20"/>
                <w:lang w:val="en-US" w:eastAsia="fr-FR"/>
                <w14:ligatures w14:val="none"/>
              </w:rPr>
            </w:pPr>
            <w:del w:id="15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31.04</w:delText>
              </w:r>
            </w:del>
          </w:p>
        </w:tc>
        <w:tc>
          <w:tcPr>
            <w:tcW w:w="2451" w:type="dxa"/>
          </w:tcPr>
          <w:p w14:paraId="74878DD6" w14:textId="76862E3D" w:rsidR="00C67644" w:rsidRPr="00677FD4" w:rsidDel="00B11CBF" w:rsidRDefault="00C67644" w:rsidP="00B11CBF">
            <w:pPr>
              <w:spacing w:after="0" w:line="360" w:lineRule="auto"/>
              <w:jc w:val="both"/>
              <w:rPr>
                <w:del w:id="158" w:author="Auteur"/>
                <w:rFonts w:ascii="Times New Roman" w:eastAsia="Times New Roman" w:hAnsi="Times New Roman" w:cs="Times New Roman"/>
                <w:strike/>
                <w:color w:val="C00000"/>
                <w:kern w:val="0"/>
                <w:sz w:val="20"/>
                <w:szCs w:val="20"/>
                <w:lang w:val="en-US" w:eastAsia="fr-FR"/>
                <w14:ligatures w14:val="none"/>
              </w:rPr>
            </w:pPr>
            <w:del w:id="15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0.3</w:delText>
              </w:r>
            </w:del>
          </w:p>
        </w:tc>
      </w:tr>
      <w:tr w:rsidR="00677FD4" w:rsidRPr="00616969" w:rsidDel="00B11CBF" w14:paraId="16F42F7A" w14:textId="61CDB084">
        <w:trPr>
          <w:trHeight w:val="384"/>
          <w:del w:id="160" w:author="Auteur"/>
        </w:trPr>
        <w:tc>
          <w:tcPr>
            <w:tcW w:w="2037" w:type="dxa"/>
          </w:tcPr>
          <w:p w14:paraId="6B784774" w14:textId="49340681" w:rsidR="00C67644" w:rsidRPr="00677FD4" w:rsidDel="00B11CBF" w:rsidRDefault="00C67644" w:rsidP="00B11CBF">
            <w:pPr>
              <w:spacing w:after="0" w:line="360" w:lineRule="auto"/>
              <w:jc w:val="both"/>
              <w:rPr>
                <w:del w:id="161" w:author="Auteur"/>
                <w:rFonts w:ascii="Times New Roman" w:eastAsia="Times New Roman" w:hAnsi="Times New Roman" w:cs="Times New Roman"/>
                <w:strike/>
                <w:color w:val="C00000"/>
                <w:kern w:val="0"/>
                <w:sz w:val="20"/>
                <w:szCs w:val="20"/>
                <w:lang w:val="en-US" w:eastAsia="fr-FR"/>
                <w14:ligatures w14:val="none"/>
              </w:rPr>
            </w:pPr>
            <w:del w:id="16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NiO</w:delText>
              </w:r>
            </w:del>
          </w:p>
        </w:tc>
        <w:tc>
          <w:tcPr>
            <w:tcW w:w="2156" w:type="dxa"/>
          </w:tcPr>
          <w:p w14:paraId="005A2CF9" w14:textId="18917B76" w:rsidR="00C67644" w:rsidRPr="00677FD4" w:rsidDel="00B11CBF" w:rsidRDefault="00C67644" w:rsidP="00B11CBF">
            <w:pPr>
              <w:spacing w:after="0" w:line="360" w:lineRule="auto"/>
              <w:jc w:val="both"/>
              <w:rPr>
                <w:del w:id="163" w:author="Auteur"/>
                <w:rFonts w:ascii="Times New Roman" w:eastAsia="Times New Roman" w:hAnsi="Times New Roman" w:cs="Times New Roman"/>
                <w:strike/>
                <w:color w:val="C00000"/>
                <w:kern w:val="0"/>
                <w:sz w:val="20"/>
                <w:szCs w:val="20"/>
                <w:lang w:val="en-US" w:eastAsia="fr-FR"/>
                <w14:ligatures w14:val="none"/>
              </w:rPr>
            </w:pPr>
            <w:del w:id="16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0.01</w:delText>
              </w:r>
            </w:del>
          </w:p>
        </w:tc>
        <w:tc>
          <w:tcPr>
            <w:tcW w:w="2303" w:type="dxa"/>
          </w:tcPr>
          <w:p w14:paraId="1E7BFB70" w14:textId="72670438" w:rsidR="00C67644" w:rsidRPr="00677FD4" w:rsidDel="00B11CBF" w:rsidRDefault="00C67644" w:rsidP="00B11CBF">
            <w:pPr>
              <w:spacing w:after="0" w:line="360" w:lineRule="auto"/>
              <w:jc w:val="both"/>
              <w:rPr>
                <w:del w:id="165" w:author="Auteur"/>
                <w:rFonts w:ascii="Times New Roman" w:eastAsia="Times New Roman" w:hAnsi="Times New Roman" w:cs="Times New Roman"/>
                <w:strike/>
                <w:color w:val="C00000"/>
                <w:kern w:val="0"/>
                <w:sz w:val="20"/>
                <w:szCs w:val="20"/>
                <w:lang w:val="en-US" w:eastAsia="fr-FR"/>
                <w14:ligatures w14:val="none"/>
              </w:rPr>
            </w:pPr>
            <w:del w:id="16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n.d.</w:delText>
              </w:r>
            </w:del>
          </w:p>
        </w:tc>
        <w:tc>
          <w:tcPr>
            <w:tcW w:w="2451" w:type="dxa"/>
          </w:tcPr>
          <w:p w14:paraId="1569CD43" w14:textId="7A2B14E6" w:rsidR="00C67644" w:rsidRPr="00677FD4" w:rsidDel="00B11CBF" w:rsidRDefault="00C67644" w:rsidP="00B11CBF">
            <w:pPr>
              <w:spacing w:after="0" w:line="360" w:lineRule="auto"/>
              <w:jc w:val="both"/>
              <w:rPr>
                <w:del w:id="167" w:author="Auteur"/>
                <w:rFonts w:ascii="Times New Roman" w:eastAsia="Times New Roman" w:hAnsi="Times New Roman" w:cs="Times New Roman"/>
                <w:strike/>
                <w:color w:val="C00000"/>
                <w:kern w:val="0"/>
                <w:sz w:val="20"/>
                <w:szCs w:val="20"/>
                <w:lang w:val="en-US" w:eastAsia="fr-FR"/>
                <w14:ligatures w14:val="none"/>
              </w:rPr>
            </w:pPr>
            <w:del w:id="16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0.1</w:delText>
              </w:r>
            </w:del>
          </w:p>
        </w:tc>
      </w:tr>
      <w:tr w:rsidR="00677FD4" w:rsidRPr="00616969" w:rsidDel="00B11CBF" w14:paraId="11A25368" w14:textId="417748E4">
        <w:trPr>
          <w:trHeight w:val="366"/>
          <w:del w:id="169" w:author="Auteur"/>
        </w:trPr>
        <w:tc>
          <w:tcPr>
            <w:tcW w:w="2037" w:type="dxa"/>
          </w:tcPr>
          <w:p w14:paraId="30CE0E46" w14:textId="467A0677" w:rsidR="00C67644" w:rsidRPr="00677FD4" w:rsidDel="00B11CBF" w:rsidRDefault="00C67644" w:rsidP="00B11CBF">
            <w:pPr>
              <w:spacing w:after="0" w:line="360" w:lineRule="auto"/>
              <w:jc w:val="both"/>
              <w:rPr>
                <w:del w:id="170" w:author="Auteur"/>
                <w:rFonts w:ascii="Times New Roman" w:eastAsia="Times New Roman" w:hAnsi="Times New Roman" w:cs="Times New Roman"/>
                <w:strike/>
                <w:color w:val="C00000"/>
                <w:kern w:val="0"/>
                <w:sz w:val="20"/>
                <w:szCs w:val="20"/>
                <w:lang w:val="en-US" w:eastAsia="fr-FR"/>
                <w14:ligatures w14:val="none"/>
              </w:rPr>
            </w:pPr>
            <w:del w:id="17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CaO</w:delText>
              </w:r>
            </w:del>
          </w:p>
        </w:tc>
        <w:tc>
          <w:tcPr>
            <w:tcW w:w="2156" w:type="dxa"/>
          </w:tcPr>
          <w:p w14:paraId="6C065AAF" w14:textId="6A23C4EF" w:rsidR="00C67644" w:rsidRPr="00677FD4" w:rsidDel="00B11CBF" w:rsidRDefault="00C67644" w:rsidP="00B11CBF">
            <w:pPr>
              <w:spacing w:after="0" w:line="360" w:lineRule="auto"/>
              <w:jc w:val="both"/>
              <w:rPr>
                <w:del w:id="172" w:author="Auteur"/>
                <w:rFonts w:ascii="Times New Roman" w:eastAsia="Times New Roman" w:hAnsi="Times New Roman" w:cs="Times New Roman"/>
                <w:strike/>
                <w:color w:val="C00000"/>
                <w:kern w:val="0"/>
                <w:sz w:val="20"/>
                <w:szCs w:val="20"/>
                <w:lang w:val="en-US" w:eastAsia="fr-FR"/>
                <w14:ligatures w14:val="none"/>
              </w:rPr>
            </w:pPr>
            <w:del w:id="17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0.04</w:delText>
              </w:r>
            </w:del>
          </w:p>
        </w:tc>
        <w:tc>
          <w:tcPr>
            <w:tcW w:w="2303" w:type="dxa"/>
          </w:tcPr>
          <w:p w14:paraId="4AD1E1D0" w14:textId="2F7FA9EE" w:rsidR="00C67644" w:rsidRPr="00677FD4" w:rsidDel="00B11CBF" w:rsidRDefault="00C67644" w:rsidP="00B11CBF">
            <w:pPr>
              <w:spacing w:after="0" w:line="360" w:lineRule="auto"/>
              <w:jc w:val="both"/>
              <w:rPr>
                <w:del w:id="174" w:author="Auteur"/>
                <w:rFonts w:ascii="Times New Roman" w:eastAsia="Times New Roman" w:hAnsi="Times New Roman" w:cs="Times New Roman"/>
                <w:strike/>
                <w:color w:val="C00000"/>
                <w:kern w:val="0"/>
                <w:sz w:val="20"/>
                <w:szCs w:val="20"/>
                <w:lang w:val="en-US" w:eastAsia="fr-FR"/>
                <w14:ligatures w14:val="none"/>
              </w:rPr>
            </w:pPr>
            <w:del w:id="17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0.4</w:delText>
              </w:r>
            </w:del>
          </w:p>
        </w:tc>
        <w:tc>
          <w:tcPr>
            <w:tcW w:w="2451" w:type="dxa"/>
          </w:tcPr>
          <w:p w14:paraId="70D0B450" w14:textId="4FEC90AE" w:rsidR="00C67644" w:rsidRPr="00677FD4" w:rsidDel="00B11CBF" w:rsidRDefault="00C67644" w:rsidP="00B11CBF">
            <w:pPr>
              <w:spacing w:after="0" w:line="360" w:lineRule="auto"/>
              <w:jc w:val="both"/>
              <w:rPr>
                <w:del w:id="176" w:author="Auteur"/>
                <w:rFonts w:ascii="Times New Roman" w:eastAsia="Times New Roman" w:hAnsi="Times New Roman" w:cs="Times New Roman"/>
                <w:strike/>
                <w:color w:val="C00000"/>
                <w:kern w:val="0"/>
                <w:sz w:val="20"/>
                <w:szCs w:val="20"/>
                <w:lang w:val="en-US" w:eastAsia="fr-FR"/>
                <w14:ligatures w14:val="none"/>
              </w:rPr>
            </w:pPr>
            <w:del w:id="17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2</w:delText>
              </w:r>
            </w:del>
          </w:p>
        </w:tc>
      </w:tr>
      <w:tr w:rsidR="00677FD4" w:rsidRPr="00616969" w:rsidDel="00B11CBF" w14:paraId="0BB14602" w14:textId="421687A8">
        <w:trPr>
          <w:trHeight w:val="384"/>
          <w:del w:id="178" w:author="Auteur"/>
        </w:trPr>
        <w:tc>
          <w:tcPr>
            <w:tcW w:w="2037" w:type="dxa"/>
          </w:tcPr>
          <w:p w14:paraId="1B667774" w14:textId="03A24D9E" w:rsidR="00C67644" w:rsidRPr="00677FD4" w:rsidDel="00B11CBF" w:rsidRDefault="00C67644" w:rsidP="00B11CBF">
            <w:pPr>
              <w:spacing w:after="0" w:line="360" w:lineRule="auto"/>
              <w:jc w:val="both"/>
              <w:rPr>
                <w:del w:id="179" w:author="Auteur"/>
                <w:rFonts w:ascii="Times New Roman" w:eastAsia="Times New Roman" w:hAnsi="Times New Roman" w:cs="Times New Roman"/>
                <w:strike/>
                <w:color w:val="C00000"/>
                <w:kern w:val="0"/>
                <w:sz w:val="20"/>
                <w:szCs w:val="20"/>
                <w:lang w:val="en-US" w:eastAsia="fr-FR"/>
                <w14:ligatures w14:val="none"/>
              </w:rPr>
            </w:pPr>
            <w:del w:id="18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Na</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2</w:delText>
              </w:r>
              <w:r w:rsidRPr="00677FD4" w:rsidDel="00B11CBF">
                <w:rPr>
                  <w:rFonts w:ascii="Times New Roman" w:eastAsia="Times New Roman" w:hAnsi="Times New Roman" w:cs="Times New Roman"/>
                  <w:strike/>
                  <w:color w:val="C00000"/>
                  <w:kern w:val="0"/>
                  <w:sz w:val="20"/>
                  <w:szCs w:val="20"/>
                  <w:lang w:val="en-US" w:eastAsia="fr-FR"/>
                  <w14:ligatures w14:val="none"/>
                </w:rPr>
                <w:delText>O</w:delText>
              </w:r>
            </w:del>
          </w:p>
        </w:tc>
        <w:tc>
          <w:tcPr>
            <w:tcW w:w="2156" w:type="dxa"/>
          </w:tcPr>
          <w:p w14:paraId="4501593C" w14:textId="7CA226EA" w:rsidR="00C67644" w:rsidRPr="00677FD4" w:rsidDel="00B11CBF" w:rsidRDefault="00C67644" w:rsidP="00B11CBF">
            <w:pPr>
              <w:spacing w:after="0" w:line="360" w:lineRule="auto"/>
              <w:jc w:val="both"/>
              <w:rPr>
                <w:del w:id="181" w:author="Auteur"/>
                <w:rFonts w:ascii="Times New Roman" w:eastAsia="Times New Roman" w:hAnsi="Times New Roman" w:cs="Times New Roman"/>
                <w:strike/>
                <w:color w:val="C00000"/>
                <w:kern w:val="0"/>
                <w:sz w:val="20"/>
                <w:szCs w:val="20"/>
                <w:lang w:val="en-US" w:eastAsia="fr-FR"/>
                <w14:ligatures w14:val="none"/>
              </w:rPr>
            </w:pPr>
            <w:del w:id="18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&lt;0.01</w:delText>
              </w:r>
            </w:del>
          </w:p>
        </w:tc>
        <w:tc>
          <w:tcPr>
            <w:tcW w:w="2303" w:type="dxa"/>
          </w:tcPr>
          <w:p w14:paraId="5FC92032" w14:textId="0B65F5CF" w:rsidR="00C67644" w:rsidRPr="00677FD4" w:rsidDel="00B11CBF" w:rsidRDefault="00C67644" w:rsidP="00B11CBF">
            <w:pPr>
              <w:spacing w:after="0" w:line="360" w:lineRule="auto"/>
              <w:jc w:val="both"/>
              <w:rPr>
                <w:del w:id="183" w:author="Auteur"/>
                <w:rFonts w:ascii="Times New Roman" w:eastAsia="Times New Roman" w:hAnsi="Times New Roman" w:cs="Times New Roman"/>
                <w:strike/>
                <w:color w:val="C00000"/>
                <w:kern w:val="0"/>
                <w:sz w:val="20"/>
                <w:szCs w:val="20"/>
                <w:lang w:val="en-US" w:eastAsia="fr-FR"/>
                <w14:ligatures w14:val="none"/>
              </w:rPr>
            </w:pPr>
            <w:del w:id="18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0.01</w:delText>
              </w:r>
            </w:del>
          </w:p>
        </w:tc>
        <w:tc>
          <w:tcPr>
            <w:tcW w:w="2451" w:type="dxa"/>
          </w:tcPr>
          <w:p w14:paraId="41E5105B" w14:textId="7E774ECA" w:rsidR="00C67644" w:rsidRPr="00677FD4" w:rsidDel="00B11CBF" w:rsidRDefault="00C67644" w:rsidP="00B11CBF">
            <w:pPr>
              <w:spacing w:after="0" w:line="360" w:lineRule="auto"/>
              <w:jc w:val="both"/>
              <w:rPr>
                <w:del w:id="185" w:author="Auteur"/>
                <w:rFonts w:ascii="Times New Roman" w:eastAsia="Times New Roman" w:hAnsi="Times New Roman" w:cs="Times New Roman"/>
                <w:strike/>
                <w:color w:val="C00000"/>
                <w:kern w:val="0"/>
                <w:sz w:val="20"/>
                <w:szCs w:val="20"/>
                <w:lang w:val="en-US" w:eastAsia="fr-FR"/>
                <w14:ligatures w14:val="none"/>
              </w:rPr>
            </w:pPr>
            <w:del w:id="18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9.6</w:delText>
              </w:r>
            </w:del>
          </w:p>
        </w:tc>
      </w:tr>
      <w:tr w:rsidR="00677FD4" w:rsidRPr="00616969" w:rsidDel="00B11CBF" w14:paraId="0A8D028C" w14:textId="6BD86CA4">
        <w:trPr>
          <w:trHeight w:val="366"/>
          <w:del w:id="187" w:author="Auteur"/>
        </w:trPr>
        <w:tc>
          <w:tcPr>
            <w:tcW w:w="2037" w:type="dxa"/>
          </w:tcPr>
          <w:p w14:paraId="2AD77120" w14:textId="1B4F3636" w:rsidR="00C67644" w:rsidRPr="00677FD4" w:rsidDel="00B11CBF" w:rsidRDefault="00C67644" w:rsidP="00B11CBF">
            <w:pPr>
              <w:spacing w:after="0" w:line="360" w:lineRule="auto"/>
              <w:jc w:val="both"/>
              <w:rPr>
                <w:del w:id="188" w:author="Auteur"/>
                <w:rFonts w:ascii="Times New Roman" w:eastAsia="Times New Roman" w:hAnsi="Times New Roman" w:cs="Times New Roman"/>
                <w:strike/>
                <w:color w:val="C00000"/>
                <w:kern w:val="0"/>
                <w:sz w:val="20"/>
                <w:szCs w:val="20"/>
                <w:lang w:val="en-US" w:eastAsia="fr-FR"/>
                <w14:ligatures w14:val="none"/>
              </w:rPr>
            </w:pPr>
            <w:del w:id="18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K</w:delText>
              </w:r>
              <w:r w:rsidRPr="00677FD4" w:rsidDel="00B11CBF">
                <w:rPr>
                  <w:rFonts w:ascii="Times New Roman" w:eastAsia="Times New Roman" w:hAnsi="Times New Roman" w:cs="Times New Roman"/>
                  <w:strike/>
                  <w:color w:val="C00000"/>
                  <w:kern w:val="0"/>
                  <w:sz w:val="20"/>
                  <w:szCs w:val="20"/>
                  <w:vertAlign w:val="subscript"/>
                  <w:lang w:val="en-US" w:eastAsia="fr-FR"/>
                  <w14:ligatures w14:val="none"/>
                </w:rPr>
                <w:delText>2</w:delText>
              </w:r>
              <w:r w:rsidRPr="00677FD4" w:rsidDel="00B11CBF">
                <w:rPr>
                  <w:rFonts w:ascii="Times New Roman" w:eastAsia="Times New Roman" w:hAnsi="Times New Roman" w:cs="Times New Roman"/>
                  <w:strike/>
                  <w:color w:val="C00000"/>
                  <w:kern w:val="0"/>
                  <w:sz w:val="20"/>
                  <w:szCs w:val="20"/>
                  <w:lang w:val="en-US" w:eastAsia="fr-FR"/>
                  <w14:ligatures w14:val="none"/>
                </w:rPr>
                <w:delText>O</w:delText>
              </w:r>
            </w:del>
          </w:p>
        </w:tc>
        <w:tc>
          <w:tcPr>
            <w:tcW w:w="2156" w:type="dxa"/>
          </w:tcPr>
          <w:p w14:paraId="261BAD85" w14:textId="4036B3B7" w:rsidR="00C67644" w:rsidRPr="00677FD4" w:rsidDel="00B11CBF" w:rsidRDefault="00C67644" w:rsidP="00B11CBF">
            <w:pPr>
              <w:spacing w:after="0" w:line="360" w:lineRule="auto"/>
              <w:jc w:val="both"/>
              <w:rPr>
                <w:del w:id="190" w:author="Auteur"/>
                <w:rFonts w:ascii="Times New Roman" w:eastAsia="Times New Roman" w:hAnsi="Times New Roman" w:cs="Times New Roman"/>
                <w:strike/>
                <w:color w:val="C00000"/>
                <w:kern w:val="0"/>
                <w:sz w:val="20"/>
                <w:szCs w:val="20"/>
                <w:lang w:val="en-US" w:eastAsia="fr-FR"/>
                <w14:ligatures w14:val="none"/>
              </w:rPr>
            </w:pPr>
            <w:del w:id="19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&lt;0.01</w:delText>
              </w:r>
            </w:del>
          </w:p>
        </w:tc>
        <w:tc>
          <w:tcPr>
            <w:tcW w:w="2303" w:type="dxa"/>
          </w:tcPr>
          <w:p w14:paraId="0EDC9971" w14:textId="4D381476" w:rsidR="00C67644" w:rsidRPr="00677FD4" w:rsidDel="00B11CBF" w:rsidRDefault="00C67644" w:rsidP="00B11CBF">
            <w:pPr>
              <w:spacing w:after="0" w:line="360" w:lineRule="auto"/>
              <w:jc w:val="both"/>
              <w:rPr>
                <w:del w:id="192" w:author="Auteur"/>
                <w:rFonts w:ascii="Times New Roman" w:eastAsia="Times New Roman" w:hAnsi="Times New Roman" w:cs="Times New Roman"/>
                <w:strike/>
                <w:color w:val="C00000"/>
                <w:kern w:val="0"/>
                <w:sz w:val="20"/>
                <w:szCs w:val="20"/>
                <w:lang w:val="en-US" w:eastAsia="fr-FR"/>
                <w14:ligatures w14:val="none"/>
              </w:rPr>
            </w:pPr>
            <w:del w:id="19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 d.</w:delText>
              </w:r>
            </w:del>
          </w:p>
        </w:tc>
        <w:tc>
          <w:tcPr>
            <w:tcW w:w="2451" w:type="dxa"/>
          </w:tcPr>
          <w:p w14:paraId="3FF73A86" w14:textId="7129CE33" w:rsidR="00C67644" w:rsidRPr="00677FD4" w:rsidDel="00B11CBF" w:rsidRDefault="00C67644" w:rsidP="00B11CBF">
            <w:pPr>
              <w:spacing w:after="0" w:line="360" w:lineRule="auto"/>
              <w:jc w:val="both"/>
              <w:rPr>
                <w:del w:id="194" w:author="Auteur"/>
                <w:rFonts w:ascii="Times New Roman" w:eastAsia="Times New Roman" w:hAnsi="Times New Roman" w:cs="Times New Roman"/>
                <w:strike/>
                <w:color w:val="C00000"/>
                <w:kern w:val="0"/>
                <w:sz w:val="20"/>
                <w:szCs w:val="20"/>
                <w:lang w:val="en-US" w:eastAsia="fr-FR"/>
                <w14:ligatures w14:val="none"/>
              </w:rPr>
            </w:pPr>
            <w:del w:id="19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1.1</w:delText>
              </w:r>
            </w:del>
          </w:p>
        </w:tc>
      </w:tr>
      <w:tr w:rsidR="00677FD4" w:rsidRPr="00616969" w:rsidDel="00B11CBF" w14:paraId="70762A9B" w14:textId="699D8AB2">
        <w:trPr>
          <w:trHeight w:val="366"/>
          <w:del w:id="196" w:author="Auteur"/>
        </w:trPr>
        <w:tc>
          <w:tcPr>
            <w:tcW w:w="2037" w:type="dxa"/>
          </w:tcPr>
          <w:p w14:paraId="5EA75C7F" w14:textId="123B1534" w:rsidR="00C67644" w:rsidRPr="00677FD4" w:rsidDel="00B11CBF" w:rsidRDefault="00C67644" w:rsidP="00B11CBF">
            <w:pPr>
              <w:spacing w:after="0" w:line="360" w:lineRule="auto"/>
              <w:jc w:val="both"/>
              <w:rPr>
                <w:del w:id="197" w:author="Auteur"/>
                <w:rFonts w:ascii="Times New Roman" w:eastAsia="Times New Roman" w:hAnsi="Times New Roman" w:cs="Times New Roman"/>
                <w:strike/>
                <w:color w:val="C00000"/>
                <w:kern w:val="0"/>
                <w:sz w:val="20"/>
                <w:szCs w:val="20"/>
                <w:lang w:val="en-US" w:eastAsia="fr-FR"/>
                <w14:ligatures w14:val="none"/>
              </w:rPr>
            </w:pPr>
            <w:del w:id="19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Total</w:delText>
              </w:r>
            </w:del>
          </w:p>
        </w:tc>
        <w:tc>
          <w:tcPr>
            <w:tcW w:w="2156" w:type="dxa"/>
          </w:tcPr>
          <w:p w14:paraId="55945159" w14:textId="15C64F17" w:rsidR="00C67644" w:rsidRPr="00677FD4" w:rsidDel="00B11CBF" w:rsidRDefault="00C67644" w:rsidP="00B11CBF">
            <w:pPr>
              <w:spacing w:after="0" w:line="360" w:lineRule="auto"/>
              <w:jc w:val="both"/>
              <w:rPr>
                <w:del w:id="199" w:author="Auteur"/>
                <w:rFonts w:ascii="Times New Roman" w:eastAsia="Times New Roman" w:hAnsi="Times New Roman" w:cs="Times New Roman"/>
                <w:strike/>
                <w:color w:val="C00000"/>
                <w:kern w:val="0"/>
                <w:sz w:val="20"/>
                <w:szCs w:val="20"/>
                <w:lang w:val="en-US" w:eastAsia="fr-FR"/>
                <w14:ligatures w14:val="none"/>
              </w:rPr>
            </w:pPr>
            <w:del w:id="20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101.1</w:delText>
              </w:r>
            </w:del>
          </w:p>
        </w:tc>
        <w:tc>
          <w:tcPr>
            <w:tcW w:w="2303" w:type="dxa"/>
          </w:tcPr>
          <w:p w14:paraId="36019BAC" w14:textId="4AA2D19D" w:rsidR="00C67644" w:rsidRPr="00677FD4" w:rsidDel="00B11CBF" w:rsidRDefault="00C67644" w:rsidP="00B11CBF">
            <w:pPr>
              <w:spacing w:after="0" w:line="360" w:lineRule="auto"/>
              <w:jc w:val="both"/>
              <w:rPr>
                <w:del w:id="201" w:author="Auteur"/>
                <w:rFonts w:ascii="Times New Roman" w:eastAsia="Times New Roman" w:hAnsi="Times New Roman" w:cs="Times New Roman"/>
                <w:strike/>
                <w:color w:val="C00000"/>
                <w:kern w:val="0"/>
                <w:sz w:val="20"/>
                <w:szCs w:val="20"/>
                <w:lang w:val="en-US" w:eastAsia="fr-FR"/>
                <w14:ligatures w14:val="none"/>
              </w:rPr>
            </w:pPr>
            <w:del w:id="20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101</w:delText>
              </w:r>
            </w:del>
          </w:p>
        </w:tc>
        <w:tc>
          <w:tcPr>
            <w:tcW w:w="2451" w:type="dxa"/>
          </w:tcPr>
          <w:p w14:paraId="76BDF53D" w14:textId="1DF8B752" w:rsidR="00C67644" w:rsidRPr="00677FD4" w:rsidDel="00B11CBF" w:rsidRDefault="00C67644" w:rsidP="00B11CBF">
            <w:pPr>
              <w:spacing w:after="0" w:line="360" w:lineRule="auto"/>
              <w:jc w:val="both"/>
              <w:rPr>
                <w:del w:id="203" w:author="Auteur"/>
                <w:rFonts w:ascii="Times New Roman" w:eastAsia="Times New Roman" w:hAnsi="Times New Roman" w:cs="Times New Roman"/>
                <w:strike/>
                <w:color w:val="C00000"/>
                <w:kern w:val="0"/>
                <w:sz w:val="20"/>
                <w:szCs w:val="20"/>
                <w:lang w:val="en-US" w:eastAsia="fr-FR"/>
                <w14:ligatures w14:val="none"/>
              </w:rPr>
            </w:pPr>
            <w:del w:id="20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98.9</w:delText>
              </w:r>
            </w:del>
          </w:p>
        </w:tc>
      </w:tr>
      <w:tr w:rsidR="00677FD4" w:rsidRPr="00616969" w:rsidDel="00B11CBF" w14:paraId="186E324C" w14:textId="368CEAD5">
        <w:trPr>
          <w:trHeight w:val="384"/>
          <w:del w:id="205" w:author="Auteur"/>
        </w:trPr>
        <w:tc>
          <w:tcPr>
            <w:tcW w:w="2037" w:type="dxa"/>
          </w:tcPr>
          <w:p w14:paraId="004D697C" w14:textId="0AA7EF5F" w:rsidR="00C67644" w:rsidRPr="00677FD4" w:rsidDel="00B11CBF" w:rsidRDefault="00C67644" w:rsidP="00B11CBF">
            <w:pPr>
              <w:spacing w:after="0" w:line="360" w:lineRule="auto"/>
              <w:jc w:val="both"/>
              <w:rPr>
                <w:del w:id="206" w:author="Auteur"/>
                <w:rFonts w:ascii="Times New Roman" w:eastAsia="Times New Roman" w:hAnsi="Times New Roman" w:cs="Times New Roman"/>
                <w:strike/>
                <w:color w:val="C00000"/>
                <w:kern w:val="0"/>
                <w:sz w:val="20"/>
                <w:szCs w:val="20"/>
                <w:lang w:val="en-US" w:eastAsia="fr-FR"/>
                <w14:ligatures w14:val="none"/>
              </w:rPr>
            </w:pPr>
            <w:del w:id="20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Fo</w:delText>
              </w:r>
            </w:del>
          </w:p>
        </w:tc>
        <w:tc>
          <w:tcPr>
            <w:tcW w:w="2156" w:type="dxa"/>
          </w:tcPr>
          <w:p w14:paraId="34D46030" w14:textId="1E55CEFD" w:rsidR="00C67644" w:rsidRPr="00677FD4" w:rsidDel="00B11CBF" w:rsidRDefault="00C67644" w:rsidP="00B11CBF">
            <w:pPr>
              <w:spacing w:after="0" w:line="360" w:lineRule="auto"/>
              <w:jc w:val="both"/>
              <w:rPr>
                <w:del w:id="208" w:author="Auteur"/>
                <w:rFonts w:ascii="Times New Roman" w:eastAsia="Times New Roman" w:hAnsi="Times New Roman" w:cs="Times New Roman"/>
                <w:strike/>
                <w:color w:val="C00000"/>
                <w:kern w:val="0"/>
                <w:sz w:val="20"/>
                <w:szCs w:val="20"/>
                <w:lang w:val="en-US" w:eastAsia="fr-FR"/>
                <w14:ligatures w14:val="none"/>
              </w:rPr>
            </w:pPr>
            <w:del w:id="20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81.8 ± 0.4</w:delText>
              </w:r>
            </w:del>
          </w:p>
        </w:tc>
        <w:tc>
          <w:tcPr>
            <w:tcW w:w="2303" w:type="dxa"/>
          </w:tcPr>
          <w:p w14:paraId="527AD65F" w14:textId="5F2FACE2" w:rsidR="00C67644" w:rsidRPr="00677FD4" w:rsidDel="00B11CBF" w:rsidRDefault="00C67644" w:rsidP="00B11CBF">
            <w:pPr>
              <w:spacing w:after="0" w:line="360" w:lineRule="auto"/>
              <w:jc w:val="both"/>
              <w:rPr>
                <w:del w:id="210" w:author="Auteur"/>
                <w:rFonts w:ascii="Times New Roman" w:eastAsia="Times New Roman" w:hAnsi="Times New Roman" w:cs="Times New Roman"/>
                <w:strike/>
                <w:color w:val="C00000"/>
                <w:kern w:val="0"/>
                <w:sz w:val="20"/>
                <w:szCs w:val="20"/>
                <w:lang w:val="en-US" w:eastAsia="fr-FR"/>
                <w14:ligatures w14:val="none"/>
              </w:rPr>
            </w:pPr>
            <w:del w:id="21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451" w:type="dxa"/>
          </w:tcPr>
          <w:p w14:paraId="4D7EE6EF" w14:textId="2C759975" w:rsidR="00C67644" w:rsidRPr="00677FD4" w:rsidDel="00B11CBF" w:rsidRDefault="00C67644" w:rsidP="00B11CBF">
            <w:pPr>
              <w:spacing w:after="0" w:line="360" w:lineRule="auto"/>
              <w:jc w:val="both"/>
              <w:rPr>
                <w:del w:id="212" w:author="Auteur"/>
                <w:rFonts w:ascii="Times New Roman" w:eastAsia="Times New Roman" w:hAnsi="Times New Roman" w:cs="Times New Roman"/>
                <w:strike/>
                <w:color w:val="C00000"/>
                <w:kern w:val="0"/>
                <w:sz w:val="20"/>
                <w:szCs w:val="20"/>
                <w:lang w:val="en-US" w:eastAsia="fr-FR"/>
                <w14:ligatures w14:val="none"/>
              </w:rPr>
            </w:pPr>
            <w:del w:id="21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r>
      <w:tr w:rsidR="00677FD4" w:rsidRPr="00616969" w:rsidDel="00B11CBF" w14:paraId="109B0B58" w14:textId="5A34F740">
        <w:trPr>
          <w:trHeight w:val="366"/>
          <w:del w:id="214" w:author="Auteur"/>
        </w:trPr>
        <w:tc>
          <w:tcPr>
            <w:tcW w:w="2037" w:type="dxa"/>
          </w:tcPr>
          <w:p w14:paraId="568C4E6C" w14:textId="0FD7A53B" w:rsidR="00C67644" w:rsidRPr="00677FD4" w:rsidDel="00B11CBF" w:rsidRDefault="00C67644" w:rsidP="00B11CBF">
            <w:pPr>
              <w:spacing w:after="0" w:line="360" w:lineRule="auto"/>
              <w:jc w:val="both"/>
              <w:rPr>
                <w:del w:id="215" w:author="Auteur"/>
                <w:rFonts w:ascii="Times New Roman" w:eastAsia="Times New Roman" w:hAnsi="Times New Roman" w:cs="Times New Roman"/>
                <w:strike/>
                <w:color w:val="C00000"/>
                <w:kern w:val="0"/>
                <w:sz w:val="20"/>
                <w:szCs w:val="20"/>
                <w:lang w:val="en-US" w:eastAsia="fr-FR"/>
                <w14:ligatures w14:val="none"/>
              </w:rPr>
            </w:pPr>
            <w:del w:id="21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Fa</w:delText>
              </w:r>
            </w:del>
          </w:p>
        </w:tc>
        <w:tc>
          <w:tcPr>
            <w:tcW w:w="2156" w:type="dxa"/>
          </w:tcPr>
          <w:p w14:paraId="5FA963A4" w14:textId="650226EB" w:rsidR="00C67644" w:rsidRPr="00677FD4" w:rsidDel="00B11CBF" w:rsidRDefault="00C67644" w:rsidP="00B11CBF">
            <w:pPr>
              <w:spacing w:after="0" w:line="360" w:lineRule="auto"/>
              <w:jc w:val="both"/>
              <w:rPr>
                <w:del w:id="217" w:author="Auteur"/>
                <w:rFonts w:ascii="Times New Roman" w:eastAsia="Times New Roman" w:hAnsi="Times New Roman" w:cs="Times New Roman"/>
                <w:strike/>
                <w:color w:val="C00000"/>
                <w:kern w:val="0"/>
                <w:sz w:val="20"/>
                <w:szCs w:val="20"/>
                <w:lang w:val="en-US" w:eastAsia="fr-FR"/>
                <w14:ligatures w14:val="none"/>
              </w:rPr>
            </w:pPr>
            <w:del w:id="21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18.2 ± 0.4</w:delText>
              </w:r>
            </w:del>
          </w:p>
        </w:tc>
        <w:tc>
          <w:tcPr>
            <w:tcW w:w="2303" w:type="dxa"/>
          </w:tcPr>
          <w:p w14:paraId="006085B1" w14:textId="5EBD560B" w:rsidR="00C67644" w:rsidRPr="00677FD4" w:rsidDel="00B11CBF" w:rsidRDefault="00C67644" w:rsidP="00B11CBF">
            <w:pPr>
              <w:spacing w:after="0" w:line="360" w:lineRule="auto"/>
              <w:jc w:val="both"/>
              <w:rPr>
                <w:del w:id="219" w:author="Auteur"/>
                <w:rFonts w:ascii="Times New Roman" w:eastAsia="Times New Roman" w:hAnsi="Times New Roman" w:cs="Times New Roman"/>
                <w:strike/>
                <w:color w:val="C00000"/>
                <w:kern w:val="0"/>
                <w:sz w:val="20"/>
                <w:szCs w:val="20"/>
                <w:lang w:val="en-US" w:eastAsia="fr-FR"/>
                <w14:ligatures w14:val="none"/>
              </w:rPr>
            </w:pPr>
            <w:del w:id="22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451" w:type="dxa"/>
          </w:tcPr>
          <w:p w14:paraId="11F57520" w14:textId="6E62AA87" w:rsidR="00C67644" w:rsidRPr="00677FD4" w:rsidDel="00B11CBF" w:rsidRDefault="00C67644" w:rsidP="00B11CBF">
            <w:pPr>
              <w:spacing w:after="0" w:line="360" w:lineRule="auto"/>
              <w:jc w:val="both"/>
              <w:rPr>
                <w:del w:id="221" w:author="Auteur"/>
                <w:rFonts w:ascii="Times New Roman" w:eastAsia="Times New Roman" w:hAnsi="Times New Roman" w:cs="Times New Roman"/>
                <w:strike/>
                <w:color w:val="C00000"/>
                <w:kern w:val="0"/>
                <w:sz w:val="20"/>
                <w:szCs w:val="20"/>
                <w:lang w:val="en-US" w:eastAsia="fr-FR"/>
                <w14:ligatures w14:val="none"/>
              </w:rPr>
            </w:pPr>
            <w:del w:id="22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r>
      <w:tr w:rsidR="00677FD4" w:rsidRPr="00616969" w:rsidDel="00B11CBF" w14:paraId="7B104484" w14:textId="3463A71C">
        <w:trPr>
          <w:trHeight w:val="384"/>
          <w:del w:id="223" w:author="Auteur"/>
        </w:trPr>
        <w:tc>
          <w:tcPr>
            <w:tcW w:w="2037" w:type="dxa"/>
          </w:tcPr>
          <w:p w14:paraId="270EF216" w14:textId="7F69AEF4" w:rsidR="00C67644" w:rsidRPr="00677FD4" w:rsidDel="00B11CBF" w:rsidRDefault="00C67644" w:rsidP="00B11CBF">
            <w:pPr>
              <w:spacing w:after="0" w:line="360" w:lineRule="auto"/>
              <w:jc w:val="both"/>
              <w:rPr>
                <w:del w:id="224" w:author="Auteur"/>
                <w:rFonts w:ascii="Times New Roman" w:eastAsia="Times New Roman" w:hAnsi="Times New Roman" w:cs="Times New Roman"/>
                <w:strike/>
                <w:color w:val="C00000"/>
                <w:kern w:val="0"/>
                <w:sz w:val="20"/>
                <w:szCs w:val="20"/>
                <w:lang w:val="en-US" w:eastAsia="fr-FR"/>
                <w14:ligatures w14:val="none"/>
              </w:rPr>
            </w:pPr>
            <w:del w:id="22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Fs</w:delText>
              </w:r>
            </w:del>
          </w:p>
        </w:tc>
        <w:tc>
          <w:tcPr>
            <w:tcW w:w="2156" w:type="dxa"/>
          </w:tcPr>
          <w:p w14:paraId="036A0E18" w14:textId="37E46AE4" w:rsidR="00C67644" w:rsidRPr="00677FD4" w:rsidDel="00B11CBF" w:rsidRDefault="00C67644" w:rsidP="00B11CBF">
            <w:pPr>
              <w:spacing w:after="0" w:line="360" w:lineRule="auto"/>
              <w:jc w:val="both"/>
              <w:rPr>
                <w:del w:id="226" w:author="Auteur"/>
                <w:rFonts w:ascii="Times New Roman" w:eastAsia="Times New Roman" w:hAnsi="Times New Roman" w:cs="Times New Roman"/>
                <w:strike/>
                <w:color w:val="C00000"/>
                <w:kern w:val="0"/>
                <w:sz w:val="20"/>
                <w:szCs w:val="20"/>
                <w:lang w:val="en-US" w:eastAsia="fr-FR"/>
                <w14:ligatures w14:val="none"/>
              </w:rPr>
            </w:pPr>
            <w:del w:id="22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303" w:type="dxa"/>
          </w:tcPr>
          <w:p w14:paraId="16AB5B14" w14:textId="0EAE93D7" w:rsidR="00C67644" w:rsidRPr="00677FD4" w:rsidDel="00B11CBF" w:rsidRDefault="00C67644" w:rsidP="00B11CBF">
            <w:pPr>
              <w:spacing w:after="0" w:line="360" w:lineRule="auto"/>
              <w:jc w:val="both"/>
              <w:rPr>
                <w:del w:id="228" w:author="Auteur"/>
                <w:rFonts w:ascii="Times New Roman" w:eastAsia="Times New Roman" w:hAnsi="Times New Roman" w:cs="Times New Roman"/>
                <w:strike/>
                <w:color w:val="C00000"/>
                <w:kern w:val="0"/>
                <w:sz w:val="20"/>
                <w:szCs w:val="20"/>
                <w:lang w:val="en-US" w:eastAsia="fr-FR"/>
                <w14:ligatures w14:val="none"/>
              </w:rPr>
            </w:pPr>
            <w:del w:id="22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16.17 ± 0.8</w:delText>
              </w:r>
            </w:del>
          </w:p>
        </w:tc>
        <w:tc>
          <w:tcPr>
            <w:tcW w:w="2451" w:type="dxa"/>
          </w:tcPr>
          <w:p w14:paraId="46D1D61F" w14:textId="3F9AE583" w:rsidR="00C67644" w:rsidRPr="00677FD4" w:rsidDel="00B11CBF" w:rsidRDefault="00C67644" w:rsidP="00B11CBF">
            <w:pPr>
              <w:spacing w:after="0" w:line="360" w:lineRule="auto"/>
              <w:jc w:val="both"/>
              <w:rPr>
                <w:del w:id="230" w:author="Auteur"/>
                <w:rFonts w:ascii="Times New Roman" w:eastAsia="Times New Roman" w:hAnsi="Times New Roman" w:cs="Times New Roman"/>
                <w:strike/>
                <w:color w:val="C00000"/>
                <w:kern w:val="0"/>
                <w:sz w:val="20"/>
                <w:szCs w:val="20"/>
                <w:lang w:val="en-US" w:eastAsia="fr-FR"/>
                <w14:ligatures w14:val="none"/>
              </w:rPr>
            </w:pPr>
            <w:del w:id="23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r>
      <w:tr w:rsidR="00677FD4" w:rsidRPr="00616969" w:rsidDel="00B11CBF" w14:paraId="5CC7CE04" w14:textId="2E98A118">
        <w:trPr>
          <w:trHeight w:val="366"/>
          <w:del w:id="232" w:author="Auteur"/>
        </w:trPr>
        <w:tc>
          <w:tcPr>
            <w:tcW w:w="2037" w:type="dxa"/>
          </w:tcPr>
          <w:p w14:paraId="3A217351" w14:textId="44EEC701" w:rsidR="00C67644" w:rsidRPr="00677FD4" w:rsidDel="00B11CBF" w:rsidRDefault="00C67644" w:rsidP="00B11CBF">
            <w:pPr>
              <w:spacing w:after="0" w:line="360" w:lineRule="auto"/>
              <w:jc w:val="both"/>
              <w:rPr>
                <w:del w:id="233" w:author="Auteur"/>
                <w:rFonts w:ascii="Times New Roman" w:eastAsia="Times New Roman" w:hAnsi="Times New Roman" w:cs="Times New Roman"/>
                <w:strike/>
                <w:color w:val="C00000"/>
                <w:kern w:val="0"/>
                <w:sz w:val="20"/>
                <w:szCs w:val="20"/>
                <w:lang w:val="en-US" w:eastAsia="fr-FR"/>
                <w14:ligatures w14:val="none"/>
              </w:rPr>
            </w:pPr>
            <w:del w:id="23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En</w:delText>
              </w:r>
            </w:del>
          </w:p>
        </w:tc>
        <w:tc>
          <w:tcPr>
            <w:tcW w:w="2156" w:type="dxa"/>
          </w:tcPr>
          <w:p w14:paraId="3051AB8A" w14:textId="3E3E5B0C" w:rsidR="00C67644" w:rsidRPr="00677FD4" w:rsidDel="00B11CBF" w:rsidRDefault="00C67644" w:rsidP="00B11CBF">
            <w:pPr>
              <w:spacing w:after="0" w:line="360" w:lineRule="auto"/>
              <w:jc w:val="both"/>
              <w:rPr>
                <w:del w:id="235" w:author="Auteur"/>
                <w:rFonts w:ascii="Times New Roman" w:eastAsia="Times New Roman" w:hAnsi="Times New Roman" w:cs="Times New Roman"/>
                <w:strike/>
                <w:color w:val="C00000"/>
                <w:kern w:val="0"/>
                <w:sz w:val="20"/>
                <w:szCs w:val="20"/>
                <w:lang w:val="en-US" w:eastAsia="fr-FR"/>
                <w14:ligatures w14:val="none"/>
              </w:rPr>
            </w:pPr>
            <w:del w:id="23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303" w:type="dxa"/>
          </w:tcPr>
          <w:p w14:paraId="482EA10D" w14:textId="66A5946D" w:rsidR="00C67644" w:rsidRPr="00677FD4" w:rsidDel="00B11CBF" w:rsidRDefault="00C67644" w:rsidP="00B11CBF">
            <w:pPr>
              <w:spacing w:after="0" w:line="360" w:lineRule="auto"/>
              <w:jc w:val="both"/>
              <w:rPr>
                <w:del w:id="237" w:author="Auteur"/>
                <w:rFonts w:ascii="Times New Roman" w:eastAsia="Times New Roman" w:hAnsi="Times New Roman" w:cs="Times New Roman"/>
                <w:strike/>
                <w:color w:val="C00000"/>
                <w:kern w:val="0"/>
                <w:sz w:val="20"/>
                <w:szCs w:val="20"/>
                <w:lang w:val="en-US" w:eastAsia="fr-FR"/>
                <w14:ligatures w14:val="none"/>
              </w:rPr>
            </w:pPr>
            <w:del w:id="23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82.77 ± 0.9</w:delText>
              </w:r>
            </w:del>
          </w:p>
        </w:tc>
        <w:tc>
          <w:tcPr>
            <w:tcW w:w="2451" w:type="dxa"/>
          </w:tcPr>
          <w:p w14:paraId="3FE55A59" w14:textId="0D7DCFC6" w:rsidR="00C67644" w:rsidRPr="00677FD4" w:rsidDel="00B11CBF" w:rsidRDefault="00C67644" w:rsidP="00B11CBF">
            <w:pPr>
              <w:spacing w:after="0" w:line="360" w:lineRule="auto"/>
              <w:jc w:val="both"/>
              <w:rPr>
                <w:del w:id="239" w:author="Auteur"/>
                <w:rFonts w:ascii="Times New Roman" w:eastAsia="Times New Roman" w:hAnsi="Times New Roman" w:cs="Times New Roman"/>
                <w:strike/>
                <w:color w:val="C00000"/>
                <w:kern w:val="0"/>
                <w:sz w:val="20"/>
                <w:szCs w:val="20"/>
                <w:lang w:val="en-US" w:eastAsia="fr-FR"/>
                <w14:ligatures w14:val="none"/>
              </w:rPr>
            </w:pPr>
            <w:del w:id="24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r>
      <w:tr w:rsidR="00677FD4" w:rsidRPr="00616969" w:rsidDel="00B11CBF" w14:paraId="5EF739C7" w14:textId="3A4C1EA3">
        <w:trPr>
          <w:trHeight w:val="384"/>
          <w:del w:id="241" w:author="Auteur"/>
        </w:trPr>
        <w:tc>
          <w:tcPr>
            <w:tcW w:w="2037" w:type="dxa"/>
          </w:tcPr>
          <w:p w14:paraId="78374671" w14:textId="41375B1A" w:rsidR="00C67644" w:rsidRPr="00677FD4" w:rsidDel="00B11CBF" w:rsidRDefault="00C67644" w:rsidP="00B11CBF">
            <w:pPr>
              <w:spacing w:after="0" w:line="360" w:lineRule="auto"/>
              <w:jc w:val="both"/>
              <w:rPr>
                <w:del w:id="242" w:author="Auteur"/>
                <w:rFonts w:ascii="Times New Roman" w:eastAsia="Times New Roman" w:hAnsi="Times New Roman" w:cs="Times New Roman"/>
                <w:strike/>
                <w:color w:val="C00000"/>
                <w:kern w:val="0"/>
                <w:sz w:val="20"/>
                <w:szCs w:val="20"/>
                <w:lang w:val="en-US" w:eastAsia="fr-FR"/>
                <w14:ligatures w14:val="none"/>
              </w:rPr>
            </w:pPr>
            <w:del w:id="24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Wo</w:delText>
              </w:r>
            </w:del>
          </w:p>
        </w:tc>
        <w:tc>
          <w:tcPr>
            <w:tcW w:w="2156" w:type="dxa"/>
          </w:tcPr>
          <w:p w14:paraId="7B9658D4" w14:textId="61F091ED" w:rsidR="00C67644" w:rsidRPr="00677FD4" w:rsidDel="00B11CBF" w:rsidRDefault="00C67644" w:rsidP="00B11CBF">
            <w:pPr>
              <w:spacing w:after="0" w:line="360" w:lineRule="auto"/>
              <w:jc w:val="both"/>
              <w:rPr>
                <w:del w:id="244" w:author="Auteur"/>
                <w:rFonts w:ascii="Times New Roman" w:eastAsia="Times New Roman" w:hAnsi="Times New Roman" w:cs="Times New Roman"/>
                <w:strike/>
                <w:color w:val="C00000"/>
                <w:kern w:val="0"/>
                <w:sz w:val="20"/>
                <w:szCs w:val="20"/>
                <w:lang w:val="en-US" w:eastAsia="fr-FR"/>
                <w14:ligatures w14:val="none"/>
              </w:rPr>
            </w:pPr>
            <w:del w:id="24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303" w:type="dxa"/>
          </w:tcPr>
          <w:p w14:paraId="51DABFEA" w14:textId="5B98F2AD" w:rsidR="00C67644" w:rsidRPr="00677FD4" w:rsidDel="00B11CBF" w:rsidRDefault="00C67644" w:rsidP="00B11CBF">
            <w:pPr>
              <w:spacing w:after="0" w:line="360" w:lineRule="auto"/>
              <w:jc w:val="both"/>
              <w:rPr>
                <w:del w:id="246" w:author="Auteur"/>
                <w:rFonts w:ascii="Times New Roman" w:eastAsia="Times New Roman" w:hAnsi="Times New Roman" w:cs="Times New Roman"/>
                <w:strike/>
                <w:color w:val="C00000"/>
                <w:kern w:val="0"/>
                <w:sz w:val="20"/>
                <w:szCs w:val="20"/>
                <w:lang w:val="en-US" w:eastAsia="fr-FR"/>
                <w14:ligatures w14:val="none"/>
              </w:rPr>
            </w:pPr>
            <w:del w:id="24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1.04 ± 0.5</w:delText>
              </w:r>
            </w:del>
          </w:p>
        </w:tc>
        <w:tc>
          <w:tcPr>
            <w:tcW w:w="2451" w:type="dxa"/>
          </w:tcPr>
          <w:p w14:paraId="50015A6F" w14:textId="1CCE8835" w:rsidR="00C67644" w:rsidRPr="00677FD4" w:rsidDel="00B11CBF" w:rsidRDefault="00C67644" w:rsidP="00B11CBF">
            <w:pPr>
              <w:spacing w:after="0" w:line="360" w:lineRule="auto"/>
              <w:jc w:val="both"/>
              <w:rPr>
                <w:del w:id="248" w:author="Auteur"/>
                <w:rFonts w:ascii="Times New Roman" w:eastAsia="Times New Roman" w:hAnsi="Times New Roman" w:cs="Times New Roman"/>
                <w:strike/>
                <w:color w:val="C00000"/>
                <w:kern w:val="0"/>
                <w:sz w:val="20"/>
                <w:szCs w:val="20"/>
                <w:lang w:val="en-US" w:eastAsia="fr-FR"/>
                <w14:ligatures w14:val="none"/>
              </w:rPr>
            </w:pPr>
            <w:del w:id="24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r>
      <w:tr w:rsidR="00677FD4" w:rsidRPr="00616969" w:rsidDel="00B11CBF" w14:paraId="2E91EC42" w14:textId="0598C9E4">
        <w:trPr>
          <w:trHeight w:val="366"/>
          <w:del w:id="250" w:author="Auteur"/>
        </w:trPr>
        <w:tc>
          <w:tcPr>
            <w:tcW w:w="2037" w:type="dxa"/>
          </w:tcPr>
          <w:p w14:paraId="4D705EE2" w14:textId="5B327691" w:rsidR="00C67644" w:rsidRPr="00677FD4" w:rsidDel="00B11CBF" w:rsidRDefault="00C67644" w:rsidP="00B11CBF">
            <w:pPr>
              <w:spacing w:after="0" w:line="360" w:lineRule="auto"/>
              <w:jc w:val="both"/>
              <w:rPr>
                <w:del w:id="251" w:author="Auteur"/>
                <w:rFonts w:ascii="Times New Roman" w:eastAsia="Times New Roman" w:hAnsi="Times New Roman" w:cs="Times New Roman"/>
                <w:strike/>
                <w:color w:val="C00000"/>
                <w:kern w:val="0"/>
                <w:sz w:val="20"/>
                <w:szCs w:val="20"/>
                <w:lang w:val="en-US" w:eastAsia="fr-FR"/>
                <w14:ligatures w14:val="none"/>
              </w:rPr>
            </w:pPr>
            <w:del w:id="25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An</w:delText>
              </w:r>
            </w:del>
          </w:p>
        </w:tc>
        <w:tc>
          <w:tcPr>
            <w:tcW w:w="2156" w:type="dxa"/>
          </w:tcPr>
          <w:p w14:paraId="6AF4EAE7" w14:textId="7E93018D" w:rsidR="00C67644" w:rsidRPr="00677FD4" w:rsidDel="00B11CBF" w:rsidRDefault="00C67644" w:rsidP="00B11CBF">
            <w:pPr>
              <w:spacing w:after="0" w:line="360" w:lineRule="auto"/>
              <w:jc w:val="both"/>
              <w:rPr>
                <w:del w:id="253" w:author="Auteur"/>
                <w:rFonts w:ascii="Times New Roman" w:eastAsia="Times New Roman" w:hAnsi="Times New Roman" w:cs="Times New Roman"/>
                <w:strike/>
                <w:color w:val="C00000"/>
                <w:kern w:val="0"/>
                <w:sz w:val="20"/>
                <w:szCs w:val="20"/>
                <w:lang w:val="en-US" w:eastAsia="fr-FR"/>
                <w14:ligatures w14:val="none"/>
              </w:rPr>
            </w:pPr>
            <w:del w:id="25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303" w:type="dxa"/>
          </w:tcPr>
          <w:p w14:paraId="50E481D9" w14:textId="311E9B80" w:rsidR="00C67644" w:rsidRPr="00677FD4" w:rsidDel="00B11CBF" w:rsidRDefault="00C67644" w:rsidP="00B11CBF">
            <w:pPr>
              <w:spacing w:after="0" w:line="360" w:lineRule="auto"/>
              <w:jc w:val="both"/>
              <w:rPr>
                <w:del w:id="255" w:author="Auteur"/>
                <w:rFonts w:ascii="Times New Roman" w:eastAsia="Times New Roman" w:hAnsi="Times New Roman" w:cs="Times New Roman"/>
                <w:strike/>
                <w:color w:val="C00000"/>
                <w:kern w:val="0"/>
                <w:sz w:val="20"/>
                <w:szCs w:val="20"/>
                <w:lang w:val="en-US" w:eastAsia="fr-FR"/>
                <w14:ligatures w14:val="none"/>
              </w:rPr>
            </w:pPr>
            <w:del w:id="25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451" w:type="dxa"/>
          </w:tcPr>
          <w:p w14:paraId="69564B41" w14:textId="01A0819B" w:rsidR="00C67644" w:rsidRPr="00677FD4" w:rsidDel="00B11CBF" w:rsidRDefault="00C67644" w:rsidP="00B11CBF">
            <w:pPr>
              <w:spacing w:after="0" w:line="360" w:lineRule="auto"/>
              <w:jc w:val="both"/>
              <w:rPr>
                <w:del w:id="257" w:author="Auteur"/>
                <w:rFonts w:ascii="Times New Roman" w:eastAsia="Times New Roman" w:hAnsi="Times New Roman" w:cs="Times New Roman"/>
                <w:strike/>
                <w:color w:val="C00000"/>
                <w:kern w:val="0"/>
                <w:sz w:val="20"/>
                <w:szCs w:val="20"/>
                <w:lang w:val="en-US" w:eastAsia="fr-FR"/>
                <w14:ligatures w14:val="none"/>
              </w:rPr>
            </w:pPr>
            <w:del w:id="25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9.549 ± 2.8</w:delText>
              </w:r>
            </w:del>
          </w:p>
        </w:tc>
      </w:tr>
      <w:tr w:rsidR="00677FD4" w:rsidRPr="00616969" w:rsidDel="00B11CBF" w14:paraId="16F2BC2C" w14:textId="4DE78BCB">
        <w:trPr>
          <w:trHeight w:val="366"/>
          <w:del w:id="259" w:author="Auteur"/>
        </w:trPr>
        <w:tc>
          <w:tcPr>
            <w:tcW w:w="2037" w:type="dxa"/>
          </w:tcPr>
          <w:p w14:paraId="2F216C2E" w14:textId="162C3E81" w:rsidR="00C67644" w:rsidRPr="00677FD4" w:rsidDel="00B11CBF" w:rsidRDefault="00C67644" w:rsidP="00B11CBF">
            <w:pPr>
              <w:spacing w:after="0" w:line="360" w:lineRule="auto"/>
              <w:jc w:val="both"/>
              <w:rPr>
                <w:del w:id="260" w:author="Auteur"/>
                <w:rFonts w:ascii="Times New Roman" w:eastAsia="Times New Roman" w:hAnsi="Times New Roman" w:cs="Times New Roman"/>
                <w:strike/>
                <w:color w:val="C00000"/>
                <w:kern w:val="0"/>
                <w:sz w:val="20"/>
                <w:szCs w:val="20"/>
                <w:lang w:val="en-US" w:eastAsia="fr-FR"/>
                <w14:ligatures w14:val="none"/>
              </w:rPr>
            </w:pPr>
            <w:del w:id="26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Ab</w:delText>
              </w:r>
            </w:del>
          </w:p>
        </w:tc>
        <w:tc>
          <w:tcPr>
            <w:tcW w:w="2156" w:type="dxa"/>
          </w:tcPr>
          <w:p w14:paraId="303FF023" w14:textId="0A13A0EE" w:rsidR="00C67644" w:rsidRPr="00677FD4" w:rsidDel="00B11CBF" w:rsidRDefault="00C67644" w:rsidP="00B11CBF">
            <w:pPr>
              <w:spacing w:after="0" w:line="360" w:lineRule="auto"/>
              <w:jc w:val="both"/>
              <w:rPr>
                <w:del w:id="262" w:author="Auteur"/>
                <w:rFonts w:ascii="Times New Roman" w:eastAsia="Times New Roman" w:hAnsi="Times New Roman" w:cs="Times New Roman"/>
                <w:strike/>
                <w:color w:val="C00000"/>
                <w:kern w:val="0"/>
                <w:sz w:val="20"/>
                <w:szCs w:val="20"/>
                <w:lang w:val="en-US" w:eastAsia="fr-FR"/>
                <w14:ligatures w14:val="none"/>
              </w:rPr>
            </w:pPr>
            <w:del w:id="26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303" w:type="dxa"/>
          </w:tcPr>
          <w:p w14:paraId="1FEC36E0" w14:textId="700512C3" w:rsidR="00C67644" w:rsidRPr="00677FD4" w:rsidDel="00B11CBF" w:rsidRDefault="00C67644" w:rsidP="00B11CBF">
            <w:pPr>
              <w:spacing w:after="0" w:line="360" w:lineRule="auto"/>
              <w:jc w:val="both"/>
              <w:rPr>
                <w:del w:id="264" w:author="Auteur"/>
                <w:rFonts w:ascii="Times New Roman" w:eastAsia="Times New Roman" w:hAnsi="Times New Roman" w:cs="Times New Roman"/>
                <w:strike/>
                <w:color w:val="C00000"/>
                <w:kern w:val="0"/>
                <w:sz w:val="20"/>
                <w:szCs w:val="20"/>
                <w:lang w:val="en-US" w:eastAsia="fr-FR"/>
                <w14:ligatures w14:val="none"/>
              </w:rPr>
            </w:pPr>
            <w:del w:id="26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451" w:type="dxa"/>
          </w:tcPr>
          <w:p w14:paraId="4401DFC7" w14:textId="5CA20004" w:rsidR="00C67644" w:rsidRPr="00677FD4" w:rsidDel="00B11CBF" w:rsidRDefault="00C67644" w:rsidP="00B11CBF">
            <w:pPr>
              <w:spacing w:after="0" w:line="360" w:lineRule="auto"/>
              <w:jc w:val="both"/>
              <w:rPr>
                <w:del w:id="266" w:author="Auteur"/>
                <w:rFonts w:ascii="Times New Roman" w:eastAsia="Times New Roman" w:hAnsi="Times New Roman" w:cs="Times New Roman"/>
                <w:strike/>
                <w:color w:val="C00000"/>
                <w:kern w:val="0"/>
                <w:sz w:val="20"/>
                <w:szCs w:val="20"/>
                <w:lang w:val="en-US" w:eastAsia="fr-FR"/>
                <w14:ligatures w14:val="none"/>
              </w:rPr>
            </w:pPr>
            <w:del w:id="26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84.59 ± 2.1</w:delText>
              </w:r>
            </w:del>
          </w:p>
        </w:tc>
      </w:tr>
      <w:tr w:rsidR="00677FD4" w:rsidRPr="00616969" w:rsidDel="00B11CBF" w14:paraId="2388F318" w14:textId="1F13067F">
        <w:trPr>
          <w:trHeight w:val="366"/>
          <w:del w:id="268" w:author="Auteur"/>
        </w:trPr>
        <w:tc>
          <w:tcPr>
            <w:tcW w:w="2037" w:type="dxa"/>
          </w:tcPr>
          <w:p w14:paraId="7929A684" w14:textId="3892B402" w:rsidR="00C67644" w:rsidRPr="00677FD4" w:rsidDel="00B11CBF" w:rsidRDefault="00C67644" w:rsidP="00B11CBF">
            <w:pPr>
              <w:spacing w:after="0" w:line="360" w:lineRule="auto"/>
              <w:jc w:val="both"/>
              <w:rPr>
                <w:del w:id="269" w:author="Auteur"/>
                <w:rFonts w:ascii="Times New Roman" w:eastAsia="Times New Roman" w:hAnsi="Times New Roman" w:cs="Times New Roman"/>
                <w:strike/>
                <w:color w:val="C00000"/>
                <w:kern w:val="0"/>
                <w:sz w:val="20"/>
                <w:szCs w:val="20"/>
                <w:lang w:val="en-US" w:eastAsia="fr-FR"/>
                <w14:ligatures w14:val="none"/>
              </w:rPr>
            </w:pPr>
            <w:del w:id="27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Or</w:delText>
              </w:r>
            </w:del>
          </w:p>
        </w:tc>
        <w:tc>
          <w:tcPr>
            <w:tcW w:w="2156" w:type="dxa"/>
          </w:tcPr>
          <w:p w14:paraId="4DE6218B" w14:textId="67FFB596" w:rsidR="00C67644" w:rsidRPr="00677FD4" w:rsidDel="00B11CBF" w:rsidRDefault="00C67644" w:rsidP="00B11CBF">
            <w:pPr>
              <w:spacing w:after="0" w:line="360" w:lineRule="auto"/>
              <w:jc w:val="both"/>
              <w:rPr>
                <w:del w:id="271" w:author="Auteur"/>
                <w:rFonts w:ascii="Times New Roman" w:eastAsia="Times New Roman" w:hAnsi="Times New Roman" w:cs="Times New Roman"/>
                <w:strike/>
                <w:color w:val="C00000"/>
                <w:kern w:val="0"/>
                <w:sz w:val="20"/>
                <w:szCs w:val="20"/>
                <w:lang w:val="en-US" w:eastAsia="fr-FR"/>
                <w14:ligatures w14:val="none"/>
              </w:rPr>
            </w:pPr>
            <w:del w:id="27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303" w:type="dxa"/>
          </w:tcPr>
          <w:p w14:paraId="10A1BAA0" w14:textId="36986CD2" w:rsidR="00C67644" w:rsidRPr="00677FD4" w:rsidDel="00B11CBF" w:rsidRDefault="00C67644" w:rsidP="00B11CBF">
            <w:pPr>
              <w:spacing w:after="0" w:line="360" w:lineRule="auto"/>
              <w:jc w:val="both"/>
              <w:rPr>
                <w:del w:id="273" w:author="Auteur"/>
                <w:rFonts w:ascii="Times New Roman" w:eastAsia="Times New Roman" w:hAnsi="Times New Roman" w:cs="Times New Roman"/>
                <w:strike/>
                <w:color w:val="C00000"/>
                <w:kern w:val="0"/>
                <w:sz w:val="20"/>
                <w:szCs w:val="20"/>
                <w:lang w:val="en-US" w:eastAsia="fr-FR"/>
                <w14:ligatures w14:val="none"/>
              </w:rPr>
            </w:pPr>
            <w:del w:id="27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w:delText>
              </w:r>
            </w:del>
          </w:p>
        </w:tc>
        <w:tc>
          <w:tcPr>
            <w:tcW w:w="2451" w:type="dxa"/>
          </w:tcPr>
          <w:p w14:paraId="27813989" w14:textId="0536B6E4" w:rsidR="00C67644" w:rsidRPr="00677FD4" w:rsidDel="00B11CBF" w:rsidRDefault="00C67644" w:rsidP="00B11CBF">
            <w:pPr>
              <w:spacing w:after="0" w:line="360" w:lineRule="auto"/>
              <w:jc w:val="both"/>
              <w:rPr>
                <w:del w:id="275" w:author="Auteur"/>
                <w:rFonts w:ascii="Times New Roman" w:eastAsia="Times New Roman" w:hAnsi="Times New Roman" w:cs="Times New Roman"/>
                <w:strike/>
                <w:color w:val="C00000"/>
                <w:kern w:val="0"/>
                <w:sz w:val="20"/>
                <w:szCs w:val="20"/>
                <w:lang w:val="en-US" w:eastAsia="fr-FR"/>
                <w14:ligatures w14:val="none"/>
              </w:rPr>
            </w:pPr>
            <w:del w:id="27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5.86 ± 0.2</w:delText>
              </w:r>
            </w:del>
          </w:p>
        </w:tc>
      </w:tr>
    </w:tbl>
    <w:p w14:paraId="57E2ADA5" w14:textId="37ECFC6C" w:rsidR="00C67644" w:rsidRPr="00677FD4" w:rsidDel="00B11CBF" w:rsidRDefault="00C67644" w:rsidP="00B11CBF">
      <w:pPr>
        <w:spacing w:after="0" w:line="360" w:lineRule="auto"/>
        <w:jc w:val="both"/>
        <w:rPr>
          <w:del w:id="277" w:author="Auteur"/>
          <w:rFonts w:ascii="Times New Roman" w:hAnsi="Times New Roman" w:cs="Times New Roman"/>
          <w:strike/>
          <w:color w:val="C00000"/>
          <w:sz w:val="24"/>
          <w:szCs w:val="24"/>
          <w:lang w:val="en-US"/>
        </w:rPr>
      </w:pPr>
    </w:p>
    <w:p w14:paraId="2E2C692F" w14:textId="199C7D40" w:rsidR="00C67644" w:rsidRPr="00677FD4" w:rsidDel="00B11CBF" w:rsidRDefault="00C67644" w:rsidP="00B11CBF">
      <w:pPr>
        <w:spacing w:after="0" w:line="360" w:lineRule="auto"/>
        <w:jc w:val="both"/>
        <w:rPr>
          <w:del w:id="278" w:author="Auteur"/>
          <w:rFonts w:ascii="Times New Roman" w:eastAsia="Times New Roman" w:hAnsi="Times New Roman" w:cs="Times New Roman"/>
          <w:strike/>
          <w:color w:val="C00000"/>
          <w:kern w:val="0"/>
          <w:lang w:val="en-US" w:eastAsia="fr-FR"/>
          <w14:ligatures w14:val="none"/>
        </w:rPr>
      </w:pPr>
    </w:p>
    <w:p w14:paraId="78CC0C88" w14:textId="54905C7E" w:rsidR="00C67644" w:rsidRPr="00677FD4" w:rsidDel="00B11CBF" w:rsidRDefault="00C67644" w:rsidP="00B11CBF">
      <w:pPr>
        <w:spacing w:after="0" w:line="360" w:lineRule="auto"/>
        <w:jc w:val="both"/>
        <w:rPr>
          <w:del w:id="279" w:author="Auteur"/>
          <w:rFonts w:ascii="Times New Roman" w:eastAsia="Times New Roman" w:hAnsi="Times New Roman" w:cs="Times New Roman"/>
          <w:strike/>
          <w:color w:val="C00000"/>
          <w:kern w:val="0"/>
          <w:sz w:val="20"/>
          <w:szCs w:val="20"/>
          <w:lang w:val="en-US" w:eastAsia="fr-FR"/>
          <w14:ligatures w14:val="none"/>
        </w:rPr>
      </w:pPr>
      <w:del w:id="280" w:author="Auteur">
        <w:r w:rsidRPr="00677FD4" w:rsidDel="00B11CBF">
          <w:rPr>
            <w:rFonts w:ascii="Times New Roman" w:eastAsia="Times New Roman" w:hAnsi="Times New Roman" w:cs="Times New Roman"/>
            <w:b/>
            <w:bCs/>
            <w:strike/>
            <w:color w:val="C00000"/>
            <w:kern w:val="0"/>
            <w:lang w:val="en-US" w:eastAsia="fr-FR"/>
            <w14:ligatures w14:val="none"/>
          </w:rPr>
          <w:delText>Table 3.</w:delText>
        </w:r>
        <w:r w:rsidRPr="00677FD4" w:rsidDel="00B11CBF">
          <w:rPr>
            <w:rFonts w:ascii="Times New Roman" w:eastAsia="Times New Roman" w:hAnsi="Times New Roman" w:cs="Times New Roman"/>
            <w:strike/>
            <w:color w:val="C00000"/>
            <w:kern w:val="0"/>
            <w:lang w:val="en-US" w:eastAsia="fr-FR"/>
            <w14:ligatures w14:val="none"/>
          </w:rPr>
          <w:delText xml:space="preserve"> Chemical composition of metal phases and troilite in Tamdakht. (n = number of analyses; n.d. = not detected).</w:delText>
        </w:r>
      </w:del>
    </w:p>
    <w:tbl>
      <w:tblPr>
        <w:tblW w:w="5000" w:type="pct"/>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035"/>
        <w:gridCol w:w="2007"/>
        <w:gridCol w:w="1706"/>
      </w:tblGrid>
      <w:tr w:rsidR="00677FD4" w:rsidRPr="00616969" w:rsidDel="00B11CBF" w14:paraId="19DC7091" w14:textId="66D71534">
        <w:trPr>
          <w:trHeight w:val="405"/>
          <w:jc w:val="center"/>
          <w:del w:id="281" w:author="Auteur"/>
        </w:trPr>
        <w:tc>
          <w:tcPr>
            <w:tcW w:w="1258" w:type="pct"/>
          </w:tcPr>
          <w:p w14:paraId="4709C327" w14:textId="413920DF" w:rsidR="00C67644" w:rsidRPr="00677FD4" w:rsidDel="00B11CBF" w:rsidRDefault="00C67644" w:rsidP="00B11CBF">
            <w:pPr>
              <w:spacing w:after="0" w:line="360" w:lineRule="auto"/>
              <w:jc w:val="both"/>
              <w:rPr>
                <w:del w:id="282" w:author="Auteur"/>
                <w:rFonts w:ascii="Times New Roman" w:eastAsia="Times New Roman" w:hAnsi="Times New Roman" w:cs="Times New Roman"/>
                <w:b/>
                <w:strike/>
                <w:color w:val="C00000"/>
                <w:kern w:val="0"/>
                <w:sz w:val="20"/>
                <w:szCs w:val="20"/>
                <w:lang w:val="en-US" w:eastAsia="fr-FR"/>
                <w14:ligatures w14:val="none"/>
              </w:rPr>
            </w:pPr>
          </w:p>
        </w:tc>
        <w:tc>
          <w:tcPr>
            <w:tcW w:w="1683" w:type="pct"/>
          </w:tcPr>
          <w:p w14:paraId="5C9091D9" w14:textId="185555FD" w:rsidR="00C67644" w:rsidRPr="00677FD4" w:rsidDel="00B11CBF" w:rsidRDefault="00C67644" w:rsidP="00B11CBF">
            <w:pPr>
              <w:spacing w:after="0" w:line="360" w:lineRule="auto"/>
              <w:jc w:val="both"/>
              <w:rPr>
                <w:del w:id="283" w:author="Auteur"/>
                <w:rFonts w:ascii="Times New Roman" w:eastAsia="Times New Roman" w:hAnsi="Times New Roman" w:cs="Times New Roman"/>
                <w:b/>
                <w:strike/>
                <w:color w:val="C00000"/>
                <w:kern w:val="0"/>
                <w:sz w:val="20"/>
                <w:szCs w:val="20"/>
                <w:lang w:val="en-US" w:eastAsia="fr-FR"/>
                <w14:ligatures w14:val="none"/>
              </w:rPr>
            </w:pPr>
            <w:del w:id="28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Kamacite (n = 15)</w:delText>
              </w:r>
            </w:del>
          </w:p>
        </w:tc>
        <w:tc>
          <w:tcPr>
            <w:tcW w:w="1113" w:type="pct"/>
          </w:tcPr>
          <w:p w14:paraId="31381424" w14:textId="048219AB" w:rsidR="00C67644" w:rsidRPr="00677FD4" w:rsidDel="00B11CBF" w:rsidRDefault="00C67644" w:rsidP="00B11CBF">
            <w:pPr>
              <w:spacing w:after="0" w:line="360" w:lineRule="auto"/>
              <w:jc w:val="both"/>
              <w:rPr>
                <w:del w:id="285" w:author="Auteur"/>
                <w:rFonts w:ascii="Times New Roman" w:eastAsia="Times New Roman" w:hAnsi="Times New Roman" w:cs="Times New Roman"/>
                <w:b/>
                <w:strike/>
                <w:color w:val="C00000"/>
                <w:kern w:val="0"/>
                <w:sz w:val="20"/>
                <w:szCs w:val="20"/>
                <w:lang w:val="en-US" w:eastAsia="fr-FR"/>
                <w14:ligatures w14:val="none"/>
              </w:rPr>
            </w:pPr>
            <w:del w:id="28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Taenite (n = 4)</w:delText>
              </w:r>
            </w:del>
          </w:p>
        </w:tc>
        <w:tc>
          <w:tcPr>
            <w:tcW w:w="946" w:type="pct"/>
          </w:tcPr>
          <w:p w14:paraId="4F69688B" w14:textId="65DCE8AD" w:rsidR="00C67644" w:rsidRPr="00677FD4" w:rsidDel="00B11CBF" w:rsidRDefault="00C67644" w:rsidP="00B11CBF">
            <w:pPr>
              <w:spacing w:after="0" w:line="360" w:lineRule="auto"/>
              <w:jc w:val="both"/>
              <w:rPr>
                <w:del w:id="287" w:author="Auteur"/>
                <w:rFonts w:ascii="Times New Roman" w:eastAsia="Times New Roman" w:hAnsi="Times New Roman" w:cs="Times New Roman"/>
                <w:b/>
                <w:strike/>
                <w:color w:val="C00000"/>
                <w:kern w:val="0"/>
                <w:sz w:val="20"/>
                <w:szCs w:val="20"/>
                <w:lang w:val="en-US" w:eastAsia="fr-FR"/>
                <w14:ligatures w14:val="none"/>
              </w:rPr>
            </w:pPr>
            <w:del w:id="28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Troilite (n = 6)</w:delText>
              </w:r>
            </w:del>
          </w:p>
        </w:tc>
      </w:tr>
      <w:tr w:rsidR="00677FD4" w:rsidRPr="00616969" w:rsidDel="00B11CBF" w14:paraId="330E8AD4" w14:textId="1B1B7DFA">
        <w:trPr>
          <w:trHeight w:val="425"/>
          <w:jc w:val="center"/>
          <w:del w:id="289" w:author="Auteur"/>
        </w:trPr>
        <w:tc>
          <w:tcPr>
            <w:tcW w:w="1258" w:type="pct"/>
          </w:tcPr>
          <w:p w14:paraId="38D73CDF" w14:textId="39C5018D" w:rsidR="00C67644" w:rsidRPr="00677FD4" w:rsidDel="00B11CBF" w:rsidRDefault="00C67644" w:rsidP="00B11CBF">
            <w:pPr>
              <w:spacing w:after="0" w:line="360" w:lineRule="auto"/>
              <w:jc w:val="both"/>
              <w:rPr>
                <w:del w:id="290" w:author="Auteur"/>
                <w:rFonts w:ascii="Times New Roman" w:eastAsia="Times New Roman" w:hAnsi="Times New Roman" w:cs="Times New Roman"/>
                <w:b/>
                <w:strike/>
                <w:color w:val="C00000"/>
                <w:kern w:val="0"/>
                <w:sz w:val="20"/>
                <w:szCs w:val="20"/>
                <w:lang w:val="en-US" w:eastAsia="fr-FR"/>
                <w14:ligatures w14:val="none"/>
              </w:rPr>
            </w:pPr>
            <w:del w:id="29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Fe</w:delText>
              </w:r>
            </w:del>
          </w:p>
        </w:tc>
        <w:tc>
          <w:tcPr>
            <w:tcW w:w="1683" w:type="pct"/>
          </w:tcPr>
          <w:p w14:paraId="34471AD1" w14:textId="0B794D7E" w:rsidR="00C67644" w:rsidRPr="00677FD4" w:rsidDel="00B11CBF" w:rsidRDefault="00C67644" w:rsidP="00B11CBF">
            <w:pPr>
              <w:spacing w:after="0" w:line="360" w:lineRule="auto"/>
              <w:jc w:val="both"/>
              <w:rPr>
                <w:del w:id="292" w:author="Auteur"/>
                <w:rFonts w:ascii="Times New Roman" w:eastAsia="Times New Roman" w:hAnsi="Times New Roman" w:cs="Times New Roman"/>
                <w:strike/>
                <w:color w:val="C00000"/>
                <w:kern w:val="0"/>
                <w:sz w:val="20"/>
                <w:szCs w:val="20"/>
                <w:lang w:val="en-US" w:eastAsia="fr-FR"/>
                <w14:ligatures w14:val="none"/>
              </w:rPr>
            </w:pPr>
            <w:del w:id="29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93.8±0.4</w:delText>
              </w:r>
            </w:del>
          </w:p>
        </w:tc>
        <w:tc>
          <w:tcPr>
            <w:tcW w:w="1113" w:type="pct"/>
          </w:tcPr>
          <w:p w14:paraId="26DC9BAB" w14:textId="283FC4DF" w:rsidR="00C67644" w:rsidRPr="00677FD4" w:rsidDel="00B11CBF" w:rsidRDefault="00C67644" w:rsidP="00B11CBF">
            <w:pPr>
              <w:spacing w:after="0" w:line="360" w:lineRule="auto"/>
              <w:jc w:val="both"/>
              <w:rPr>
                <w:del w:id="294" w:author="Auteur"/>
                <w:rFonts w:ascii="Times New Roman" w:eastAsia="Times New Roman" w:hAnsi="Times New Roman" w:cs="Times New Roman"/>
                <w:strike/>
                <w:color w:val="C00000"/>
                <w:kern w:val="0"/>
                <w:sz w:val="20"/>
                <w:szCs w:val="20"/>
                <w:lang w:val="en-US" w:eastAsia="fr-FR"/>
                <w14:ligatures w14:val="none"/>
              </w:rPr>
            </w:pPr>
            <w:del w:id="29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64.80±2</w:delText>
              </w:r>
            </w:del>
          </w:p>
        </w:tc>
        <w:tc>
          <w:tcPr>
            <w:tcW w:w="946" w:type="pct"/>
          </w:tcPr>
          <w:p w14:paraId="784CBD7E" w14:textId="42719986" w:rsidR="00C67644" w:rsidRPr="00677FD4" w:rsidDel="00B11CBF" w:rsidRDefault="00C67644" w:rsidP="00B11CBF">
            <w:pPr>
              <w:spacing w:after="0" w:line="360" w:lineRule="auto"/>
              <w:jc w:val="both"/>
              <w:rPr>
                <w:del w:id="296" w:author="Auteur"/>
                <w:rFonts w:ascii="Times New Roman" w:eastAsia="Times New Roman" w:hAnsi="Times New Roman" w:cs="Times New Roman"/>
                <w:strike/>
                <w:color w:val="C00000"/>
                <w:kern w:val="0"/>
                <w:sz w:val="20"/>
                <w:szCs w:val="20"/>
                <w:lang w:val="en-US" w:eastAsia="fr-FR"/>
                <w14:ligatures w14:val="none"/>
              </w:rPr>
            </w:pPr>
            <w:del w:id="29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63.6±1.1</w:delText>
              </w:r>
            </w:del>
          </w:p>
        </w:tc>
      </w:tr>
      <w:tr w:rsidR="00677FD4" w:rsidRPr="00616969" w:rsidDel="00B11CBF" w14:paraId="35A28802" w14:textId="4A926983">
        <w:trPr>
          <w:trHeight w:val="405"/>
          <w:jc w:val="center"/>
          <w:del w:id="298" w:author="Auteur"/>
        </w:trPr>
        <w:tc>
          <w:tcPr>
            <w:tcW w:w="1258" w:type="pct"/>
          </w:tcPr>
          <w:p w14:paraId="4FF0AAD3" w14:textId="47686564" w:rsidR="00C67644" w:rsidRPr="00677FD4" w:rsidDel="00B11CBF" w:rsidRDefault="00C67644" w:rsidP="00B11CBF">
            <w:pPr>
              <w:spacing w:after="0" w:line="360" w:lineRule="auto"/>
              <w:jc w:val="both"/>
              <w:rPr>
                <w:del w:id="299" w:author="Auteur"/>
                <w:rFonts w:ascii="Times New Roman" w:eastAsia="Times New Roman" w:hAnsi="Times New Roman" w:cs="Times New Roman"/>
                <w:b/>
                <w:strike/>
                <w:color w:val="C00000"/>
                <w:kern w:val="0"/>
                <w:sz w:val="20"/>
                <w:szCs w:val="20"/>
                <w:lang w:val="en-US" w:eastAsia="fr-FR"/>
                <w14:ligatures w14:val="none"/>
              </w:rPr>
            </w:pPr>
            <w:del w:id="30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Ni</w:delText>
              </w:r>
            </w:del>
          </w:p>
        </w:tc>
        <w:tc>
          <w:tcPr>
            <w:tcW w:w="1683" w:type="pct"/>
          </w:tcPr>
          <w:p w14:paraId="5ED64940" w14:textId="1456EFFA" w:rsidR="00C67644" w:rsidRPr="00677FD4" w:rsidDel="00B11CBF" w:rsidRDefault="00C67644" w:rsidP="00B11CBF">
            <w:pPr>
              <w:spacing w:after="0" w:line="360" w:lineRule="auto"/>
              <w:jc w:val="both"/>
              <w:rPr>
                <w:del w:id="301" w:author="Auteur"/>
                <w:rFonts w:ascii="Times New Roman" w:eastAsia="Times New Roman" w:hAnsi="Times New Roman" w:cs="Times New Roman"/>
                <w:strike/>
                <w:color w:val="C00000"/>
                <w:kern w:val="0"/>
                <w:sz w:val="20"/>
                <w:szCs w:val="20"/>
                <w:lang w:val="en-US" w:eastAsia="fr-FR"/>
                <w14:ligatures w14:val="none"/>
              </w:rPr>
            </w:pPr>
            <w:del w:id="30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6.15±0.2</w:delText>
              </w:r>
            </w:del>
          </w:p>
        </w:tc>
        <w:tc>
          <w:tcPr>
            <w:tcW w:w="1113" w:type="pct"/>
          </w:tcPr>
          <w:p w14:paraId="5DC50BF7" w14:textId="687864CD" w:rsidR="00C67644" w:rsidRPr="00677FD4" w:rsidDel="00B11CBF" w:rsidRDefault="00C67644" w:rsidP="00B11CBF">
            <w:pPr>
              <w:spacing w:after="0" w:line="360" w:lineRule="auto"/>
              <w:jc w:val="both"/>
              <w:rPr>
                <w:del w:id="303" w:author="Auteur"/>
                <w:rFonts w:ascii="Times New Roman" w:eastAsia="Times New Roman" w:hAnsi="Times New Roman" w:cs="Times New Roman"/>
                <w:strike/>
                <w:color w:val="C00000"/>
                <w:kern w:val="0"/>
                <w:sz w:val="20"/>
                <w:szCs w:val="20"/>
                <w:lang w:val="en-US" w:eastAsia="fr-FR"/>
                <w14:ligatures w14:val="none"/>
              </w:rPr>
            </w:pPr>
            <w:del w:id="30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33.23±1.9</w:delText>
              </w:r>
            </w:del>
          </w:p>
        </w:tc>
        <w:tc>
          <w:tcPr>
            <w:tcW w:w="946" w:type="pct"/>
          </w:tcPr>
          <w:p w14:paraId="6B68FC43" w14:textId="7AB34607" w:rsidR="00C67644" w:rsidRPr="00677FD4" w:rsidDel="00B11CBF" w:rsidRDefault="00C67644" w:rsidP="00B11CBF">
            <w:pPr>
              <w:spacing w:after="0" w:line="360" w:lineRule="auto"/>
              <w:jc w:val="both"/>
              <w:rPr>
                <w:del w:id="305" w:author="Auteur"/>
                <w:rFonts w:ascii="Times New Roman" w:eastAsia="Times New Roman" w:hAnsi="Times New Roman" w:cs="Times New Roman"/>
                <w:strike/>
                <w:color w:val="C00000"/>
                <w:kern w:val="0"/>
                <w:sz w:val="20"/>
                <w:szCs w:val="20"/>
                <w:lang w:val="en-US" w:eastAsia="fr-FR"/>
                <w14:ligatures w14:val="none"/>
              </w:rPr>
            </w:pPr>
            <w:del w:id="306"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0.05</w:delText>
              </w:r>
            </w:del>
          </w:p>
        </w:tc>
      </w:tr>
      <w:tr w:rsidR="00677FD4" w:rsidRPr="00616969" w:rsidDel="00B11CBF" w14:paraId="320E6B28" w14:textId="4DDDDC64">
        <w:trPr>
          <w:trHeight w:val="425"/>
          <w:jc w:val="center"/>
          <w:del w:id="307" w:author="Auteur"/>
        </w:trPr>
        <w:tc>
          <w:tcPr>
            <w:tcW w:w="1258" w:type="pct"/>
          </w:tcPr>
          <w:p w14:paraId="37487D55" w14:textId="43B6ACDB" w:rsidR="00C67644" w:rsidRPr="00677FD4" w:rsidDel="00B11CBF" w:rsidRDefault="00C67644" w:rsidP="00B11CBF">
            <w:pPr>
              <w:spacing w:after="0" w:line="360" w:lineRule="auto"/>
              <w:jc w:val="both"/>
              <w:rPr>
                <w:del w:id="308" w:author="Auteur"/>
                <w:rFonts w:ascii="Times New Roman" w:eastAsia="Times New Roman" w:hAnsi="Times New Roman" w:cs="Times New Roman"/>
                <w:b/>
                <w:strike/>
                <w:color w:val="C00000"/>
                <w:kern w:val="0"/>
                <w:sz w:val="20"/>
                <w:szCs w:val="20"/>
                <w:lang w:val="en-US" w:eastAsia="fr-FR"/>
                <w14:ligatures w14:val="none"/>
              </w:rPr>
            </w:pPr>
            <w:del w:id="30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S</w:delText>
              </w:r>
            </w:del>
          </w:p>
        </w:tc>
        <w:tc>
          <w:tcPr>
            <w:tcW w:w="1683" w:type="pct"/>
          </w:tcPr>
          <w:p w14:paraId="72FD0017" w14:textId="1F782EF8" w:rsidR="00C67644" w:rsidRPr="00677FD4" w:rsidDel="00B11CBF" w:rsidRDefault="00C67644" w:rsidP="00B11CBF">
            <w:pPr>
              <w:spacing w:after="0" w:line="360" w:lineRule="auto"/>
              <w:jc w:val="both"/>
              <w:rPr>
                <w:del w:id="310" w:author="Auteur"/>
                <w:rFonts w:ascii="Times New Roman" w:eastAsia="Times New Roman" w:hAnsi="Times New Roman" w:cs="Times New Roman"/>
                <w:strike/>
                <w:color w:val="C00000"/>
                <w:kern w:val="0"/>
                <w:sz w:val="20"/>
                <w:szCs w:val="20"/>
                <w:lang w:val="en-US" w:eastAsia="fr-FR"/>
                <w14:ligatures w14:val="none"/>
              </w:rPr>
            </w:pPr>
            <w:del w:id="31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n.d.</w:delText>
              </w:r>
            </w:del>
          </w:p>
        </w:tc>
        <w:tc>
          <w:tcPr>
            <w:tcW w:w="1113" w:type="pct"/>
          </w:tcPr>
          <w:p w14:paraId="6EF966DE" w14:textId="24D8D448" w:rsidR="00C67644" w:rsidRPr="00677FD4" w:rsidDel="00B11CBF" w:rsidRDefault="00C67644" w:rsidP="00B11CBF">
            <w:pPr>
              <w:spacing w:after="0" w:line="360" w:lineRule="auto"/>
              <w:jc w:val="both"/>
              <w:rPr>
                <w:del w:id="312" w:author="Auteur"/>
                <w:rFonts w:ascii="Times New Roman" w:eastAsia="Times New Roman" w:hAnsi="Times New Roman" w:cs="Times New Roman"/>
                <w:strike/>
                <w:color w:val="C00000"/>
                <w:kern w:val="0"/>
                <w:sz w:val="20"/>
                <w:szCs w:val="20"/>
                <w:lang w:val="en-US" w:eastAsia="fr-FR"/>
                <w14:ligatures w14:val="none"/>
              </w:rPr>
            </w:pPr>
            <w:del w:id="31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n.d.</w:delText>
              </w:r>
            </w:del>
          </w:p>
        </w:tc>
        <w:tc>
          <w:tcPr>
            <w:tcW w:w="946" w:type="pct"/>
          </w:tcPr>
          <w:p w14:paraId="70EC3DDE" w14:textId="20BB55F8" w:rsidR="00C67644" w:rsidRPr="00677FD4" w:rsidDel="00B11CBF" w:rsidRDefault="00C67644" w:rsidP="00B11CBF">
            <w:pPr>
              <w:spacing w:after="0" w:line="360" w:lineRule="auto"/>
              <w:jc w:val="both"/>
              <w:rPr>
                <w:del w:id="314" w:author="Auteur"/>
                <w:rFonts w:ascii="Times New Roman" w:eastAsia="Times New Roman" w:hAnsi="Times New Roman" w:cs="Times New Roman"/>
                <w:strike/>
                <w:color w:val="C00000"/>
                <w:kern w:val="0"/>
                <w:sz w:val="20"/>
                <w:szCs w:val="20"/>
                <w:lang w:val="en-US" w:eastAsia="fr-FR"/>
                <w14:ligatures w14:val="none"/>
              </w:rPr>
            </w:pPr>
            <w:del w:id="315"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36.2±1.1</w:delText>
              </w:r>
            </w:del>
          </w:p>
        </w:tc>
      </w:tr>
      <w:tr w:rsidR="00677FD4" w:rsidRPr="00616969" w:rsidDel="00B11CBF" w14:paraId="065C1036" w14:textId="2A4F6112">
        <w:trPr>
          <w:trHeight w:val="405"/>
          <w:jc w:val="center"/>
          <w:del w:id="316" w:author="Auteur"/>
        </w:trPr>
        <w:tc>
          <w:tcPr>
            <w:tcW w:w="1258" w:type="pct"/>
          </w:tcPr>
          <w:p w14:paraId="6E319A98" w14:textId="290797FE" w:rsidR="00C67644" w:rsidRPr="00677FD4" w:rsidDel="00B11CBF" w:rsidRDefault="00C67644" w:rsidP="00B11CBF">
            <w:pPr>
              <w:spacing w:after="0" w:line="360" w:lineRule="auto"/>
              <w:jc w:val="both"/>
              <w:rPr>
                <w:del w:id="317" w:author="Auteur"/>
                <w:rFonts w:ascii="Times New Roman" w:eastAsia="Times New Roman" w:hAnsi="Times New Roman" w:cs="Times New Roman"/>
                <w:b/>
                <w:strike/>
                <w:color w:val="C00000"/>
                <w:kern w:val="0"/>
                <w:sz w:val="20"/>
                <w:szCs w:val="20"/>
                <w:lang w:val="en-US" w:eastAsia="fr-FR"/>
                <w14:ligatures w14:val="none"/>
              </w:rPr>
            </w:pPr>
            <w:del w:id="318"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Mg</w:delText>
              </w:r>
            </w:del>
          </w:p>
        </w:tc>
        <w:tc>
          <w:tcPr>
            <w:tcW w:w="1683" w:type="pct"/>
          </w:tcPr>
          <w:p w14:paraId="0004BAD9" w14:textId="035876C2" w:rsidR="00C67644" w:rsidRPr="00677FD4" w:rsidDel="00B11CBF" w:rsidRDefault="00C67644" w:rsidP="00B11CBF">
            <w:pPr>
              <w:spacing w:after="0" w:line="360" w:lineRule="auto"/>
              <w:jc w:val="both"/>
              <w:rPr>
                <w:del w:id="319" w:author="Auteur"/>
                <w:rFonts w:ascii="Times New Roman" w:eastAsia="Times New Roman" w:hAnsi="Times New Roman" w:cs="Times New Roman"/>
                <w:strike/>
                <w:color w:val="C00000"/>
                <w:kern w:val="0"/>
                <w:sz w:val="20"/>
                <w:szCs w:val="20"/>
                <w:lang w:val="en-US" w:eastAsia="fr-FR"/>
                <w14:ligatures w14:val="none"/>
              </w:rPr>
            </w:pPr>
            <w:del w:id="320"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0.06</w:delText>
              </w:r>
            </w:del>
          </w:p>
        </w:tc>
        <w:tc>
          <w:tcPr>
            <w:tcW w:w="1113" w:type="pct"/>
          </w:tcPr>
          <w:p w14:paraId="5080D399" w14:textId="256E01FB" w:rsidR="00C67644" w:rsidRPr="00677FD4" w:rsidDel="00B11CBF" w:rsidRDefault="00C67644" w:rsidP="00B11CBF">
            <w:pPr>
              <w:spacing w:after="0" w:line="360" w:lineRule="auto"/>
              <w:jc w:val="both"/>
              <w:rPr>
                <w:del w:id="321" w:author="Auteur"/>
                <w:rFonts w:ascii="Times New Roman" w:eastAsia="Times New Roman" w:hAnsi="Times New Roman" w:cs="Times New Roman"/>
                <w:strike/>
                <w:color w:val="C00000"/>
                <w:kern w:val="0"/>
                <w:sz w:val="20"/>
                <w:szCs w:val="20"/>
                <w:lang w:val="en-US" w:eastAsia="fr-FR"/>
                <w14:ligatures w14:val="none"/>
              </w:rPr>
            </w:pPr>
            <w:del w:id="322"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0.03</w:delText>
              </w:r>
            </w:del>
          </w:p>
        </w:tc>
        <w:tc>
          <w:tcPr>
            <w:tcW w:w="946" w:type="pct"/>
          </w:tcPr>
          <w:p w14:paraId="79427A55" w14:textId="4E7CF1A7" w:rsidR="00C67644" w:rsidRPr="00677FD4" w:rsidDel="00B11CBF" w:rsidRDefault="00C67644" w:rsidP="00B11CBF">
            <w:pPr>
              <w:spacing w:after="0" w:line="360" w:lineRule="auto"/>
              <w:jc w:val="both"/>
              <w:rPr>
                <w:del w:id="323" w:author="Auteur"/>
                <w:rFonts w:ascii="Times New Roman" w:eastAsia="Times New Roman" w:hAnsi="Times New Roman" w:cs="Times New Roman"/>
                <w:strike/>
                <w:color w:val="C00000"/>
                <w:kern w:val="0"/>
                <w:sz w:val="20"/>
                <w:szCs w:val="20"/>
                <w:lang w:val="en-US" w:eastAsia="fr-FR"/>
                <w14:ligatures w14:val="none"/>
              </w:rPr>
            </w:pPr>
            <w:del w:id="324"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0.02</w:delText>
              </w:r>
            </w:del>
          </w:p>
        </w:tc>
      </w:tr>
      <w:tr w:rsidR="00C67644" w:rsidRPr="00616969" w:rsidDel="00B11CBF" w14:paraId="3C31D1A7" w14:textId="2235139F">
        <w:trPr>
          <w:trHeight w:val="405"/>
          <w:jc w:val="center"/>
          <w:del w:id="325" w:author="Auteur"/>
        </w:trPr>
        <w:tc>
          <w:tcPr>
            <w:tcW w:w="1258" w:type="pct"/>
          </w:tcPr>
          <w:p w14:paraId="14E68883" w14:textId="6E5FD817" w:rsidR="00C67644" w:rsidRPr="00677FD4" w:rsidDel="00B11CBF" w:rsidRDefault="00C67644" w:rsidP="00B11CBF">
            <w:pPr>
              <w:spacing w:after="0" w:line="360" w:lineRule="auto"/>
              <w:jc w:val="both"/>
              <w:rPr>
                <w:del w:id="326" w:author="Auteur"/>
                <w:rFonts w:ascii="Times New Roman" w:eastAsia="Times New Roman" w:hAnsi="Times New Roman" w:cs="Times New Roman"/>
                <w:b/>
                <w:strike/>
                <w:color w:val="C00000"/>
                <w:kern w:val="0"/>
                <w:sz w:val="20"/>
                <w:szCs w:val="20"/>
                <w:lang w:val="en-US" w:eastAsia="fr-FR"/>
                <w14:ligatures w14:val="none"/>
              </w:rPr>
            </w:pPr>
            <w:del w:id="327"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Total</w:delText>
              </w:r>
            </w:del>
          </w:p>
        </w:tc>
        <w:tc>
          <w:tcPr>
            <w:tcW w:w="1683" w:type="pct"/>
          </w:tcPr>
          <w:p w14:paraId="6B0FD976" w14:textId="75305CB9" w:rsidR="00C67644" w:rsidRPr="00677FD4" w:rsidDel="00B11CBF" w:rsidRDefault="00C67644" w:rsidP="00B11CBF">
            <w:pPr>
              <w:spacing w:after="0" w:line="360" w:lineRule="auto"/>
              <w:jc w:val="both"/>
              <w:rPr>
                <w:del w:id="328" w:author="Auteur"/>
                <w:rFonts w:ascii="Times New Roman" w:eastAsia="Times New Roman" w:hAnsi="Times New Roman" w:cs="Times New Roman"/>
                <w:strike/>
                <w:color w:val="C00000"/>
                <w:kern w:val="0"/>
                <w:sz w:val="20"/>
                <w:szCs w:val="20"/>
                <w:lang w:val="en-US" w:eastAsia="fr-FR"/>
                <w14:ligatures w14:val="none"/>
              </w:rPr>
            </w:pPr>
            <w:del w:id="329"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100</w:delText>
              </w:r>
            </w:del>
          </w:p>
        </w:tc>
        <w:tc>
          <w:tcPr>
            <w:tcW w:w="1113" w:type="pct"/>
          </w:tcPr>
          <w:p w14:paraId="5A1675D5" w14:textId="60337407" w:rsidR="00C67644" w:rsidRPr="00677FD4" w:rsidDel="00B11CBF" w:rsidRDefault="00C67644" w:rsidP="00B11CBF">
            <w:pPr>
              <w:spacing w:after="0" w:line="360" w:lineRule="auto"/>
              <w:jc w:val="both"/>
              <w:rPr>
                <w:del w:id="330" w:author="Auteur"/>
                <w:rFonts w:ascii="Times New Roman" w:eastAsia="Times New Roman" w:hAnsi="Times New Roman" w:cs="Times New Roman"/>
                <w:strike/>
                <w:color w:val="C00000"/>
                <w:kern w:val="0"/>
                <w:sz w:val="20"/>
                <w:szCs w:val="20"/>
                <w:lang w:val="en-US" w:eastAsia="fr-FR"/>
                <w14:ligatures w14:val="none"/>
              </w:rPr>
            </w:pPr>
            <w:del w:id="331"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98.1</w:delText>
              </w:r>
            </w:del>
          </w:p>
        </w:tc>
        <w:tc>
          <w:tcPr>
            <w:tcW w:w="946" w:type="pct"/>
          </w:tcPr>
          <w:p w14:paraId="2AB350DC" w14:textId="112DB994" w:rsidR="00C67644" w:rsidRPr="00677FD4" w:rsidDel="00B11CBF" w:rsidRDefault="00C67644" w:rsidP="00B11CBF">
            <w:pPr>
              <w:spacing w:after="0" w:line="360" w:lineRule="auto"/>
              <w:jc w:val="both"/>
              <w:rPr>
                <w:del w:id="332" w:author="Auteur"/>
                <w:rFonts w:ascii="Times New Roman" w:eastAsia="Times New Roman" w:hAnsi="Times New Roman" w:cs="Times New Roman"/>
                <w:strike/>
                <w:color w:val="C00000"/>
                <w:kern w:val="0"/>
                <w:sz w:val="20"/>
                <w:szCs w:val="20"/>
                <w:lang w:val="en-US" w:eastAsia="fr-FR"/>
                <w14:ligatures w14:val="none"/>
              </w:rPr>
            </w:pPr>
            <w:del w:id="333" w:author="Auteur">
              <w:r w:rsidRPr="00677FD4" w:rsidDel="00B11CBF">
                <w:rPr>
                  <w:rFonts w:ascii="Times New Roman" w:eastAsia="Times New Roman" w:hAnsi="Times New Roman" w:cs="Times New Roman"/>
                  <w:strike/>
                  <w:color w:val="C00000"/>
                  <w:kern w:val="0"/>
                  <w:sz w:val="20"/>
                  <w:szCs w:val="20"/>
                  <w:lang w:val="en-US" w:eastAsia="fr-FR"/>
                  <w14:ligatures w14:val="none"/>
                </w:rPr>
                <w:delText>99.9</w:delText>
              </w:r>
            </w:del>
          </w:p>
        </w:tc>
      </w:tr>
      <w:bookmarkEnd w:id="0"/>
    </w:tbl>
    <w:p w14:paraId="594AC179" w14:textId="5B711BB3" w:rsidR="00B11CBF" w:rsidRDefault="00B11CBF" w:rsidP="00B11CBF">
      <w:pPr>
        <w:spacing w:after="0" w:line="360" w:lineRule="auto"/>
        <w:jc w:val="both"/>
        <w:rPr>
          <w:rFonts w:ascii="Times New Roman" w:eastAsia="Times New Roman" w:hAnsi="Times New Roman" w:cs="Times New Roman"/>
          <w:sz w:val="20"/>
          <w:szCs w:val="20"/>
          <w:lang w:val="en-US"/>
        </w:rPr>
      </w:pPr>
    </w:p>
    <w:p w14:paraId="1D407FC4" w14:textId="77777777" w:rsidR="00B11CBF" w:rsidRDefault="00B11CBF">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br w:type="page"/>
      </w:r>
    </w:p>
    <w:p w14:paraId="120EEC9C"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07C8D38D"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35B23653"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163BA975"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263D421C"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162A1F7F"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21D639DE" w14:textId="77777777" w:rsidR="00B11CBF" w:rsidRDefault="00B11CBF" w:rsidP="00B11CBF">
      <w:pPr>
        <w:spacing w:after="0" w:line="360" w:lineRule="auto"/>
        <w:jc w:val="center"/>
        <w:rPr>
          <w:rFonts w:ascii="Times New Roman" w:eastAsia="Times New Roman" w:hAnsi="Times New Roman" w:cs="Times New Roman"/>
          <w:sz w:val="40"/>
          <w:szCs w:val="40"/>
          <w:lang w:val="en-US"/>
        </w:rPr>
      </w:pPr>
    </w:p>
    <w:p w14:paraId="5CBEE351" w14:textId="0074A650" w:rsidR="00B11CBF" w:rsidRDefault="00B11CBF" w:rsidP="00B11CBF">
      <w:pPr>
        <w:spacing w:after="0" w:line="360" w:lineRule="auto"/>
        <w:jc w:val="center"/>
        <w:rPr>
          <w:rFonts w:ascii="Times New Roman" w:eastAsia="Times New Roman" w:hAnsi="Times New Roman" w:cs="Times New Roman"/>
          <w:sz w:val="40"/>
          <w:szCs w:val="40"/>
          <w:lang w:val="en-US"/>
        </w:rPr>
      </w:pPr>
      <w:r w:rsidRPr="00B11CBF">
        <w:rPr>
          <w:rFonts w:ascii="Times New Roman" w:eastAsia="Times New Roman" w:hAnsi="Times New Roman" w:cs="Times New Roman"/>
          <w:sz w:val="40"/>
          <w:szCs w:val="40"/>
          <w:lang w:val="en-US"/>
        </w:rPr>
        <w:t>CLEAN MANUSCRIPT</w:t>
      </w:r>
    </w:p>
    <w:p w14:paraId="161D024A" w14:textId="168CF9B7" w:rsidR="00B11CBF" w:rsidRDefault="00B11CBF">
      <w:pPr>
        <w:rPr>
          <w:rFonts w:ascii="Times New Roman" w:eastAsia="Times New Roman" w:hAnsi="Times New Roman" w:cs="Times New Roman"/>
          <w:sz w:val="40"/>
          <w:szCs w:val="40"/>
          <w:lang w:val="en-US"/>
        </w:rPr>
      </w:pPr>
      <w:r>
        <w:rPr>
          <w:rFonts w:ascii="Times New Roman" w:eastAsia="Times New Roman" w:hAnsi="Times New Roman" w:cs="Times New Roman"/>
          <w:sz w:val="40"/>
          <w:szCs w:val="40"/>
          <w:lang w:val="en-US"/>
        </w:rPr>
        <w:br w:type="page"/>
      </w:r>
    </w:p>
    <w:p w14:paraId="0A504A3C" w14:textId="77777777" w:rsidR="00B11CBF" w:rsidRPr="00185764" w:rsidRDefault="00B11CBF" w:rsidP="00B11CBF">
      <w:pPr>
        <w:spacing w:after="0" w:line="360" w:lineRule="auto"/>
        <w:jc w:val="center"/>
        <w:rPr>
          <w:rFonts w:ascii="Times New Roman" w:hAnsi="Times New Roman" w:cs="Times New Roman"/>
          <w:b/>
          <w:bCs/>
          <w:sz w:val="28"/>
          <w:szCs w:val="28"/>
          <w:lang w:val="en-US"/>
        </w:rPr>
      </w:pPr>
      <w:r w:rsidRPr="00185764">
        <w:rPr>
          <w:rFonts w:ascii="Times New Roman" w:hAnsi="Times New Roman" w:cs="Times New Roman"/>
          <w:b/>
          <w:bCs/>
          <w:sz w:val="28"/>
          <w:szCs w:val="28"/>
          <w:lang w:val="en-US"/>
        </w:rPr>
        <w:lastRenderedPageBreak/>
        <w:t>TAMDAKHT: A MOROCCAN ORDINARY CHONDRITE FALL WITH AN UNPRECEDENTED FUSION CRUST</w:t>
      </w:r>
    </w:p>
    <w:p w14:paraId="453C9F69"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Larbi ZENNOURI</w:t>
      </w:r>
      <w:r w:rsidRPr="00185764">
        <w:rPr>
          <w:rFonts w:ascii="Times New Roman" w:hAnsi="Times New Roman" w:cs="Times New Roman"/>
          <w:sz w:val="24"/>
          <w:szCs w:val="24"/>
          <w:vertAlign w:val="superscript"/>
          <w:lang w:val="en-US"/>
        </w:rPr>
        <w:t>1</w:t>
      </w:r>
      <w:r w:rsidRPr="00185764">
        <w:rPr>
          <w:rFonts w:ascii="Times New Roman" w:hAnsi="Times New Roman" w:cs="Times New Roman"/>
          <w:sz w:val="24"/>
          <w:szCs w:val="24"/>
          <w:lang w:val="en-US"/>
        </w:rPr>
        <w:t>, *, Hasnaa CHENNAOUI AOUDJEHANE</w:t>
      </w:r>
      <w:r w:rsidRPr="00185764">
        <w:rPr>
          <w:rFonts w:ascii="Times New Roman" w:hAnsi="Times New Roman" w:cs="Times New Roman"/>
          <w:sz w:val="24"/>
          <w:szCs w:val="24"/>
          <w:vertAlign w:val="superscript"/>
          <w:lang w:val="en-US"/>
        </w:rPr>
        <w:t>1,2</w:t>
      </w:r>
      <w:r w:rsidRPr="00185764">
        <w:rPr>
          <w:rFonts w:ascii="Times New Roman" w:hAnsi="Times New Roman" w:cs="Times New Roman"/>
          <w:sz w:val="24"/>
          <w:szCs w:val="24"/>
          <w:lang w:val="en-US"/>
        </w:rPr>
        <w:t>, Luigi FOLCO</w:t>
      </w:r>
      <w:r w:rsidRPr="00185764">
        <w:rPr>
          <w:rFonts w:ascii="Times New Roman" w:hAnsi="Times New Roman" w:cs="Times New Roman"/>
          <w:sz w:val="24"/>
          <w:szCs w:val="24"/>
          <w:vertAlign w:val="superscript"/>
          <w:lang w:val="en-US"/>
        </w:rPr>
        <w:t>3,4</w:t>
      </w:r>
      <w:r w:rsidRPr="00185764">
        <w:rPr>
          <w:rFonts w:ascii="Times New Roman" w:hAnsi="Times New Roman" w:cs="Times New Roman"/>
          <w:sz w:val="24"/>
          <w:szCs w:val="24"/>
          <w:lang w:val="en-US"/>
        </w:rPr>
        <w:t>, Taha SHISSEH</w:t>
      </w:r>
      <w:r w:rsidRPr="00185764">
        <w:rPr>
          <w:rFonts w:ascii="Times New Roman" w:hAnsi="Times New Roman" w:cs="Times New Roman"/>
          <w:sz w:val="24"/>
          <w:szCs w:val="24"/>
          <w:vertAlign w:val="superscript"/>
          <w:lang w:val="en-US"/>
        </w:rPr>
        <w:t>1</w:t>
      </w:r>
      <w:r w:rsidRPr="00185764">
        <w:rPr>
          <w:rFonts w:ascii="Times New Roman" w:hAnsi="Times New Roman" w:cs="Times New Roman"/>
          <w:sz w:val="24"/>
          <w:szCs w:val="24"/>
          <w:lang w:val="en-US"/>
        </w:rPr>
        <w:t>, Abderrazak EL ALBANI</w:t>
      </w:r>
      <w:r w:rsidRPr="00185764">
        <w:rPr>
          <w:rFonts w:ascii="Times New Roman" w:hAnsi="Times New Roman" w:cs="Times New Roman"/>
          <w:sz w:val="24"/>
          <w:szCs w:val="24"/>
          <w:vertAlign w:val="superscript"/>
          <w:lang w:val="en-US"/>
        </w:rPr>
        <w:t>5</w:t>
      </w:r>
      <w:r w:rsidRPr="00185764">
        <w:rPr>
          <w:rFonts w:ascii="Times New Roman" w:hAnsi="Times New Roman" w:cs="Times New Roman"/>
          <w:sz w:val="24"/>
          <w:szCs w:val="24"/>
          <w:lang w:val="en-US"/>
        </w:rPr>
        <w:t>, Arnaud MAZURIER</w:t>
      </w:r>
      <w:r w:rsidRPr="00185764">
        <w:rPr>
          <w:rFonts w:ascii="Times New Roman" w:hAnsi="Times New Roman" w:cs="Times New Roman"/>
          <w:sz w:val="24"/>
          <w:szCs w:val="24"/>
          <w:vertAlign w:val="superscript"/>
          <w:lang w:val="en-US"/>
        </w:rPr>
        <w:t>5</w:t>
      </w:r>
      <w:r w:rsidRPr="00185764">
        <w:rPr>
          <w:rFonts w:ascii="Times New Roman" w:hAnsi="Times New Roman" w:cs="Times New Roman"/>
          <w:sz w:val="24"/>
          <w:szCs w:val="24"/>
          <w:lang w:val="en-US"/>
        </w:rPr>
        <w:t>, Mohamed Hassan LEILI</w:t>
      </w:r>
      <w:r w:rsidRPr="00185764">
        <w:rPr>
          <w:rFonts w:ascii="Times New Roman" w:hAnsi="Times New Roman" w:cs="Times New Roman"/>
          <w:sz w:val="24"/>
          <w:szCs w:val="24"/>
          <w:vertAlign w:val="superscript"/>
          <w:lang w:val="en-US"/>
        </w:rPr>
        <w:t>1</w:t>
      </w:r>
    </w:p>
    <w:p w14:paraId="41BC6127" w14:textId="77777777" w:rsidR="00B11CBF" w:rsidRPr="00185764" w:rsidRDefault="00B11CBF" w:rsidP="00B11CBF">
      <w:pPr>
        <w:spacing w:after="0" w:line="360" w:lineRule="auto"/>
        <w:rPr>
          <w:rFonts w:ascii="Times New Roman" w:hAnsi="Times New Roman" w:cs="Times New Roman"/>
          <w:sz w:val="24"/>
          <w:szCs w:val="24"/>
          <w:lang w:val="en-US"/>
        </w:rPr>
      </w:pPr>
    </w:p>
    <w:p w14:paraId="72E7DF1F" w14:textId="77777777" w:rsidR="00B11CBF" w:rsidRPr="00185764" w:rsidRDefault="00B11CBF" w:rsidP="00B11CBF">
      <w:pPr>
        <w:spacing w:after="0" w:line="360" w:lineRule="auto"/>
        <w:rPr>
          <w:rFonts w:ascii="Times New Roman" w:hAnsi="Times New Roman" w:cs="Times New Roman"/>
          <w:lang w:val="en-US"/>
        </w:rPr>
      </w:pPr>
      <w:r w:rsidRPr="00185764">
        <w:rPr>
          <w:rFonts w:ascii="Times New Roman" w:hAnsi="Times New Roman" w:cs="Times New Roman"/>
          <w:vertAlign w:val="superscript"/>
          <w:lang w:val="en-US"/>
        </w:rPr>
        <w:t xml:space="preserve">1 </w:t>
      </w:r>
      <w:r w:rsidRPr="00185764">
        <w:rPr>
          <w:rFonts w:ascii="Times New Roman" w:hAnsi="Times New Roman" w:cs="Times New Roman"/>
          <w:lang w:val="en-US"/>
        </w:rPr>
        <w:t>GAIA Laboratory, Faculty of Sciences Ain Chock, Hassan II University of Casablanca, km 8 Route d’El Jadida, 20150 Casablanca, Morocco</w:t>
      </w:r>
    </w:p>
    <w:p w14:paraId="44678CD1" w14:textId="77777777" w:rsidR="00B11CBF" w:rsidRPr="00185764" w:rsidRDefault="00B11CBF" w:rsidP="00B11CBF">
      <w:pPr>
        <w:spacing w:after="0" w:line="360" w:lineRule="auto"/>
        <w:rPr>
          <w:rFonts w:ascii="Times New Roman" w:hAnsi="Times New Roman" w:cs="Times New Roman"/>
          <w:lang w:val="en-US"/>
        </w:rPr>
      </w:pPr>
      <w:r w:rsidRPr="00185764">
        <w:rPr>
          <w:rFonts w:ascii="Times New Roman" w:hAnsi="Times New Roman" w:cs="Times New Roman"/>
          <w:vertAlign w:val="superscript"/>
          <w:lang w:val="en-US"/>
        </w:rPr>
        <w:t>2</w:t>
      </w:r>
      <w:r w:rsidRPr="00185764">
        <w:rPr>
          <w:rFonts w:ascii="Times New Roman" w:hAnsi="Times New Roman" w:cs="Times New Roman"/>
          <w:lang w:val="en-US"/>
        </w:rPr>
        <w:t xml:space="preserve"> ATTARIK Foundation for Meteoritics and Planetary Science, Faculty of Sciences Ain Chock, Hassan II University of Casablanca, km 8 Route d’El Jadida, 20150 Casablanca, Morocco</w:t>
      </w:r>
    </w:p>
    <w:p w14:paraId="5391FEC6" w14:textId="77777777" w:rsidR="00B11CBF" w:rsidRPr="00185764" w:rsidRDefault="00B11CBF" w:rsidP="00B11CBF">
      <w:pPr>
        <w:spacing w:after="0" w:line="360" w:lineRule="auto"/>
        <w:rPr>
          <w:rFonts w:ascii="Times New Roman" w:hAnsi="Times New Roman" w:cs="Times New Roman"/>
        </w:rPr>
      </w:pPr>
      <w:r w:rsidRPr="00185764">
        <w:rPr>
          <w:rFonts w:ascii="Times New Roman" w:hAnsi="Times New Roman" w:cs="Times New Roman"/>
          <w:vertAlign w:val="superscript"/>
        </w:rPr>
        <w:t>3</w:t>
      </w:r>
      <w:r w:rsidRPr="00185764">
        <w:rPr>
          <w:rFonts w:ascii="Times New Roman" w:hAnsi="Times New Roman" w:cs="Times New Roman"/>
        </w:rPr>
        <w:t xml:space="preserve"> Dipartimento di Scienze della Terra, Università di Pisa, V. S. Maria 53, 56126 Pisa, Italy</w:t>
      </w:r>
    </w:p>
    <w:p w14:paraId="22E7CB65" w14:textId="77777777" w:rsidR="00B11CBF" w:rsidRPr="00185764" w:rsidRDefault="00B11CBF" w:rsidP="00B11CBF">
      <w:pPr>
        <w:spacing w:after="0" w:line="360" w:lineRule="auto"/>
        <w:rPr>
          <w:rFonts w:ascii="Times New Roman" w:hAnsi="Times New Roman" w:cs="Times New Roman"/>
        </w:rPr>
      </w:pPr>
      <w:r w:rsidRPr="00185764">
        <w:rPr>
          <w:rFonts w:ascii="Times New Roman" w:hAnsi="Times New Roman" w:cs="Times New Roman"/>
          <w:vertAlign w:val="superscript"/>
        </w:rPr>
        <w:t xml:space="preserve">4 </w:t>
      </w:r>
      <w:r w:rsidRPr="00185764">
        <w:rPr>
          <w:rFonts w:ascii="Times New Roman" w:hAnsi="Times New Roman" w:cs="Times New Roman"/>
        </w:rPr>
        <w:t>Centro per la Integrazione della Strumentazione della Università di Pisa, CISUP, Lungarno Pacinotti 43/44, 56126 Pisa, Italy</w:t>
      </w:r>
    </w:p>
    <w:p w14:paraId="3172B6E3" w14:textId="77777777" w:rsidR="00B11CBF" w:rsidRPr="00185764" w:rsidRDefault="00B11CBF" w:rsidP="00B11CBF">
      <w:pPr>
        <w:spacing w:after="0" w:line="360" w:lineRule="auto"/>
        <w:rPr>
          <w:rFonts w:ascii="Times New Roman" w:hAnsi="Times New Roman" w:cs="Times New Roman"/>
        </w:rPr>
      </w:pPr>
      <w:r w:rsidRPr="00185764">
        <w:rPr>
          <w:rFonts w:ascii="Times New Roman" w:hAnsi="Times New Roman" w:cs="Times New Roman"/>
          <w:vertAlign w:val="superscript"/>
        </w:rPr>
        <w:t>5</w:t>
      </w:r>
      <w:r w:rsidRPr="00185764">
        <w:rPr>
          <w:rFonts w:ascii="Times New Roman" w:hAnsi="Times New Roman" w:cs="Times New Roman"/>
        </w:rPr>
        <w:t xml:space="preserve"> Université de Poitiers, CNRS, IC2MP, Poitiers, France.</w:t>
      </w:r>
    </w:p>
    <w:p w14:paraId="18DEEA19" w14:textId="77777777" w:rsidR="00B11CBF" w:rsidRPr="00185764" w:rsidRDefault="00B11CBF" w:rsidP="00B11CBF">
      <w:pPr>
        <w:spacing w:after="0" w:line="360" w:lineRule="auto"/>
        <w:rPr>
          <w:rFonts w:ascii="Times New Roman" w:hAnsi="Times New Roman" w:cs="Times New Roman"/>
          <w:sz w:val="24"/>
          <w:szCs w:val="24"/>
        </w:rPr>
      </w:pPr>
    </w:p>
    <w:p w14:paraId="3AC78D6F" w14:textId="77777777" w:rsidR="00B11CBF" w:rsidRPr="00185764" w:rsidRDefault="00B11CBF" w:rsidP="00B11CBF">
      <w:pPr>
        <w:spacing w:after="0" w:line="360" w:lineRule="auto"/>
        <w:rPr>
          <w:rFonts w:ascii="Times New Roman" w:hAnsi="Times New Roman" w:cs="Times New Roman"/>
          <w:sz w:val="24"/>
          <w:szCs w:val="24"/>
          <w:lang w:val="en-US"/>
        </w:rPr>
      </w:pPr>
      <w:r w:rsidRPr="00185764">
        <w:rPr>
          <w:rFonts w:ascii="Times New Roman" w:hAnsi="Times New Roman" w:cs="Times New Roman"/>
          <w:sz w:val="24"/>
          <w:szCs w:val="24"/>
          <w:lang w:val="en-US"/>
        </w:rPr>
        <w:t>*Corresponding author. E-mail: l.zennouri@gmail.com</w:t>
      </w:r>
    </w:p>
    <w:p w14:paraId="1489B8B0" w14:textId="77777777" w:rsidR="00B11CBF" w:rsidRPr="00185764" w:rsidRDefault="00B11CBF" w:rsidP="00B11CBF">
      <w:pPr>
        <w:spacing w:after="0" w:line="360" w:lineRule="auto"/>
        <w:rPr>
          <w:rFonts w:ascii="Times New Roman" w:hAnsi="Times New Roman" w:cs="Times New Roman"/>
          <w:sz w:val="24"/>
          <w:szCs w:val="24"/>
          <w:lang w:val="en-US"/>
        </w:rPr>
      </w:pPr>
    </w:p>
    <w:p w14:paraId="027EF7DB" w14:textId="77777777" w:rsidR="00B11CBF" w:rsidRPr="00185764" w:rsidRDefault="00B11CBF" w:rsidP="00B11CBF">
      <w:pPr>
        <w:spacing w:after="0" w:line="360" w:lineRule="auto"/>
        <w:rPr>
          <w:rFonts w:ascii="Times New Roman" w:hAnsi="Times New Roman" w:cs="Times New Roman"/>
          <w:sz w:val="24"/>
          <w:szCs w:val="24"/>
          <w:lang w:val="en-US"/>
        </w:rPr>
      </w:pPr>
    </w:p>
    <w:p w14:paraId="5BF73DB6" w14:textId="77777777" w:rsidR="00B11CBF" w:rsidRPr="0018576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ABSTRACT</w:t>
      </w:r>
    </w:p>
    <w:p w14:paraId="37074EF4"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Tamdakht meteorite is the most massive observed fall in Morocco with a total recovered mass of ~500 kg. Most of the specimens investigated in this study are covered by a well-developed primary fusion crust </w:t>
      </w:r>
      <w:r>
        <w:rPr>
          <w:rFonts w:ascii="Times New Roman" w:hAnsi="Times New Roman" w:cs="Times New Roman"/>
          <w:sz w:val="24"/>
          <w:szCs w:val="24"/>
          <w:lang w:val="en-US"/>
        </w:rPr>
        <w:t>with</w:t>
      </w:r>
      <w:r w:rsidRPr="00185764">
        <w:rPr>
          <w:rFonts w:ascii="Times New Roman" w:hAnsi="Times New Roman" w:cs="Times New Roman"/>
          <w:sz w:val="24"/>
          <w:szCs w:val="24"/>
          <w:lang w:val="en-US"/>
        </w:rPr>
        <w:t xml:space="preserve"> thickness </w:t>
      </w:r>
      <w:r>
        <w:rPr>
          <w:rFonts w:ascii="Times New Roman" w:hAnsi="Times New Roman" w:cs="Times New Roman"/>
          <w:sz w:val="24"/>
          <w:szCs w:val="24"/>
          <w:lang w:val="en-US"/>
        </w:rPr>
        <w:t>that reaches up to</w:t>
      </w:r>
      <w:r w:rsidRPr="00185764">
        <w:rPr>
          <w:rFonts w:ascii="Times New Roman" w:hAnsi="Times New Roman" w:cs="Times New Roman"/>
          <w:sz w:val="24"/>
          <w:szCs w:val="24"/>
          <w:lang w:val="en-US"/>
        </w:rPr>
        <w:t xml:space="preserve"> 1.2 cm. Macroscopic investigations of th</w:t>
      </w:r>
      <w:r>
        <w:rPr>
          <w:rFonts w:ascii="Times New Roman" w:hAnsi="Times New Roman" w:cs="Times New Roman"/>
          <w:sz w:val="24"/>
          <w:szCs w:val="24"/>
          <w:lang w:val="en-US"/>
        </w:rPr>
        <w:t>is</w:t>
      </w:r>
      <w:r w:rsidRPr="00185764">
        <w:rPr>
          <w:rFonts w:ascii="Times New Roman" w:hAnsi="Times New Roman" w:cs="Times New Roman"/>
          <w:sz w:val="24"/>
          <w:szCs w:val="24"/>
          <w:lang w:val="en-US"/>
        </w:rPr>
        <w:t xml:space="preserve"> crust suggest complex atmospheric entry conditions. In some specimens, the primary fusion crust broke off and was replaced by a thin secondary crust, </w:t>
      </w:r>
      <w:r>
        <w:rPr>
          <w:rFonts w:ascii="Times New Roman" w:hAnsi="Times New Roman" w:cs="Times New Roman"/>
          <w:sz w:val="24"/>
          <w:szCs w:val="24"/>
          <w:lang w:val="en-US"/>
        </w:rPr>
        <w:t>suggest</w:t>
      </w:r>
      <w:r w:rsidRPr="00185764">
        <w:rPr>
          <w:rFonts w:ascii="Times New Roman" w:hAnsi="Times New Roman" w:cs="Times New Roman"/>
          <w:sz w:val="24"/>
          <w:szCs w:val="24"/>
          <w:lang w:val="en-US"/>
        </w:rPr>
        <w:t>ing its removal during the late stages of the meteoroid’s flight. Meteorite fragments are enclosed in the primary fusion crust implying a potential inter-shower debris transfer prior to</w:t>
      </w:r>
      <w:r>
        <w:rPr>
          <w:rFonts w:ascii="Times New Roman" w:hAnsi="Times New Roman" w:cs="Times New Roman"/>
          <w:sz w:val="24"/>
          <w:szCs w:val="24"/>
          <w:lang w:val="en-US"/>
        </w:rPr>
        <w:t xml:space="preserve"> the</w:t>
      </w:r>
      <w:r w:rsidRPr="00185764">
        <w:rPr>
          <w:rFonts w:ascii="Times New Roman" w:hAnsi="Times New Roman" w:cs="Times New Roman"/>
          <w:sz w:val="24"/>
          <w:szCs w:val="24"/>
          <w:lang w:val="en-US"/>
        </w:rPr>
        <w:t xml:space="preserve"> dark flight, or that the broken pieces were retained by the viscous fusion crust. X-ray tomographic and backscattered electron imaging show</w:t>
      </w:r>
      <w:r>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that the primary fusion is irregular in thickness and consists of three layers. The outer layer is mainly composed of magnetite</w:t>
      </w:r>
      <w:r>
        <w:rPr>
          <w:rFonts w:ascii="Times New Roman" w:hAnsi="Times New Roman" w:cs="Times New Roman"/>
          <w:sz w:val="24"/>
          <w:szCs w:val="24"/>
          <w:lang w:val="en-US"/>
        </w:rPr>
        <w:t xml:space="preserve"> that formed as a result of the</w:t>
      </w:r>
      <w:r w:rsidRPr="00185764">
        <w:rPr>
          <w:rFonts w:ascii="Times New Roman" w:hAnsi="Times New Roman" w:cs="Times New Roman"/>
          <w:sz w:val="24"/>
          <w:szCs w:val="24"/>
          <w:lang w:val="en-US"/>
        </w:rPr>
        <w:t xml:space="preserve"> reaction of atmospheric oxygen with Fe in the melt produced by heating. The middle layer consists of zoned olivine phenocrysts, large vesicles, metal and sulfide grains. The innermost layer displays a lower degree of melting</w:t>
      </w:r>
      <w:r>
        <w:rPr>
          <w:rFonts w:ascii="Times New Roman" w:hAnsi="Times New Roman" w:cs="Times New Roman"/>
          <w:sz w:val="24"/>
          <w:szCs w:val="24"/>
          <w:lang w:val="en-US"/>
        </w:rPr>
        <w:t xml:space="preserve"> and</w:t>
      </w:r>
      <w:r w:rsidRPr="00185764">
        <w:rPr>
          <w:rFonts w:ascii="Times New Roman" w:hAnsi="Times New Roman" w:cs="Times New Roman"/>
          <w:sz w:val="24"/>
          <w:szCs w:val="24"/>
          <w:lang w:val="en-US"/>
        </w:rPr>
        <w:t xml:space="preserve"> contains tiny vesicles, as well as metal and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 xml:space="preserve">sulfides in the form of blebs and veins </w:t>
      </w:r>
      <w:r>
        <w:rPr>
          <w:rFonts w:ascii="Times New Roman" w:hAnsi="Times New Roman" w:cs="Times New Roman"/>
          <w:sz w:val="24"/>
          <w:szCs w:val="24"/>
          <w:lang w:val="en-US"/>
        </w:rPr>
        <w:t>invading</w:t>
      </w:r>
      <w:r w:rsidRPr="00185764">
        <w:rPr>
          <w:rFonts w:ascii="Times New Roman" w:hAnsi="Times New Roman" w:cs="Times New Roman"/>
          <w:sz w:val="24"/>
          <w:szCs w:val="24"/>
          <w:lang w:val="en-US"/>
        </w:rPr>
        <w:t xml:space="preserve"> the substrate. The</w:t>
      </w:r>
      <w:r>
        <w:rPr>
          <w:rFonts w:ascii="Times New Roman" w:hAnsi="Times New Roman" w:cs="Times New Roman"/>
          <w:sz w:val="24"/>
          <w:szCs w:val="24"/>
          <w:lang w:val="en-US"/>
        </w:rPr>
        <w:t xml:space="preserve"> textural,</w:t>
      </w:r>
      <w:r w:rsidRPr="00185764">
        <w:rPr>
          <w:rFonts w:ascii="Times New Roman" w:hAnsi="Times New Roman" w:cs="Times New Roman"/>
          <w:sz w:val="24"/>
          <w:szCs w:val="24"/>
          <w:lang w:val="en-US"/>
        </w:rPr>
        <w:t xml:space="preserve"> mineralogy, and the composition</w:t>
      </w:r>
      <w:r>
        <w:rPr>
          <w:rFonts w:ascii="Times New Roman" w:hAnsi="Times New Roman" w:cs="Times New Roman"/>
          <w:sz w:val="24"/>
          <w:szCs w:val="24"/>
          <w:lang w:val="en-US"/>
        </w:rPr>
        <w:t>al variation</w:t>
      </w:r>
      <w:r w:rsidRPr="00185764">
        <w:rPr>
          <w:rFonts w:ascii="Times New Roman" w:hAnsi="Times New Roman" w:cs="Times New Roman"/>
          <w:sz w:val="24"/>
          <w:szCs w:val="24"/>
          <w:lang w:val="en-US"/>
        </w:rPr>
        <w:t xml:space="preserve"> of Tamdakht’s fusion crust impl</w:t>
      </w:r>
      <w:r>
        <w:rPr>
          <w:rFonts w:ascii="Times New Roman" w:hAnsi="Times New Roman" w:cs="Times New Roman"/>
          <w:sz w:val="24"/>
          <w:szCs w:val="24"/>
          <w:lang w:val="en-US"/>
        </w:rPr>
        <w:t>ies</w:t>
      </w:r>
      <w:r w:rsidRPr="00185764">
        <w:rPr>
          <w:rFonts w:ascii="Times New Roman" w:hAnsi="Times New Roman" w:cs="Times New Roman"/>
          <w:sz w:val="24"/>
          <w:szCs w:val="24"/>
          <w:lang w:val="en-US"/>
        </w:rPr>
        <w:t xml:space="preserve"> a </w:t>
      </w:r>
      <w:r>
        <w:rPr>
          <w:rFonts w:ascii="Times New Roman" w:hAnsi="Times New Roman" w:cs="Times New Roman"/>
          <w:sz w:val="24"/>
          <w:szCs w:val="24"/>
          <w:lang w:val="en-US"/>
        </w:rPr>
        <w:t>change in the</w:t>
      </w:r>
      <w:r w:rsidRPr="00185764">
        <w:rPr>
          <w:rFonts w:ascii="Times New Roman" w:hAnsi="Times New Roman" w:cs="Times New Roman"/>
          <w:sz w:val="24"/>
          <w:szCs w:val="24"/>
          <w:lang w:val="en-US"/>
        </w:rPr>
        <w:t xml:space="preserve"> degassing degree, temperature, and reaction </w:t>
      </w:r>
      <w:r>
        <w:rPr>
          <w:rFonts w:ascii="Times New Roman" w:hAnsi="Times New Roman" w:cs="Times New Roman"/>
          <w:sz w:val="24"/>
          <w:szCs w:val="24"/>
          <w:lang w:val="en-US"/>
        </w:rPr>
        <w:t>with</w:t>
      </w:r>
      <w:r w:rsidRPr="00185764">
        <w:rPr>
          <w:rFonts w:ascii="Times New Roman" w:hAnsi="Times New Roman" w:cs="Times New Roman"/>
          <w:sz w:val="24"/>
          <w:szCs w:val="24"/>
          <w:lang w:val="en-US"/>
        </w:rPr>
        <w:t xml:space="preserve"> atmospheric oxygen</w:t>
      </w:r>
      <w:r>
        <w:rPr>
          <w:rFonts w:ascii="Times New Roman" w:hAnsi="Times New Roman" w:cs="Times New Roman"/>
          <w:sz w:val="24"/>
          <w:szCs w:val="24"/>
          <w:lang w:val="en-US"/>
        </w:rPr>
        <w:t xml:space="preserve"> from the surface</w:t>
      </w:r>
      <w:r w:rsidRPr="00185764">
        <w:rPr>
          <w:rFonts w:ascii="Times New Roman" w:hAnsi="Times New Roman" w:cs="Times New Roman"/>
          <w:sz w:val="24"/>
          <w:szCs w:val="24"/>
          <w:lang w:val="en-US"/>
        </w:rPr>
        <w:t xml:space="preserve"> inward. </w:t>
      </w:r>
    </w:p>
    <w:p w14:paraId="2E6CBD56" w14:textId="77777777" w:rsidR="00B11CBF" w:rsidRPr="0018576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INTRODUCTION</w:t>
      </w:r>
    </w:p>
    <w:p w14:paraId="1CA845CA"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Ordinary chondrite meteorites are silicate-rich meteorites composed mostly of olivine and low-Ca pyroxene (Zolensky et al. 2018). They are the most abundant meteorites on Earth (80% of all falls; Russell et al. 2018). To date (May 3, 2024), 62878 ordinary chondrites </w:t>
      </w:r>
      <w:r>
        <w:rPr>
          <w:rFonts w:ascii="Times New Roman" w:hAnsi="Times New Roman" w:cs="Times New Roman"/>
          <w:sz w:val="24"/>
          <w:szCs w:val="24"/>
          <w:lang w:val="en-US"/>
        </w:rPr>
        <w:t>are</w:t>
      </w:r>
      <w:r w:rsidRPr="00185764">
        <w:rPr>
          <w:rFonts w:ascii="Times New Roman" w:hAnsi="Times New Roman" w:cs="Times New Roman"/>
          <w:sz w:val="24"/>
          <w:szCs w:val="24"/>
          <w:lang w:val="en-US"/>
        </w:rPr>
        <w:t xml:space="preserve"> recovered, including 974 falls and 61904 finds according to the Meteoritical Society bulletin database (www.lpi.usra.edu/meteor/metbull.php).</w:t>
      </w:r>
    </w:p>
    <w:p w14:paraId="7E8A1D09"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Fresh </w:t>
      </w:r>
      <w:r>
        <w:rPr>
          <w:rFonts w:ascii="Times New Roman" w:hAnsi="Times New Roman" w:cs="Times New Roman"/>
          <w:sz w:val="24"/>
          <w:szCs w:val="24"/>
          <w:lang w:val="en-US"/>
        </w:rPr>
        <w:t xml:space="preserve">meteorite </w:t>
      </w:r>
      <w:r w:rsidRPr="00185764">
        <w:rPr>
          <w:rFonts w:ascii="Times New Roman" w:hAnsi="Times New Roman" w:cs="Times New Roman"/>
          <w:sz w:val="24"/>
          <w:szCs w:val="24"/>
          <w:lang w:val="en-US"/>
        </w:rPr>
        <w:t>fall</w:t>
      </w:r>
      <w:r>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are covered by a fusion crust that forms during the atmospheric entry due to heating by hypervelocity collisions with air molecules (Krinov 1960). For meteorites that have been on Earth for a long time, weathering may affect the fusion crust making it no longer visible. This crust provides</w:t>
      </w:r>
      <w:r>
        <w:rPr>
          <w:rFonts w:ascii="Times New Roman" w:hAnsi="Times New Roman" w:cs="Times New Roman"/>
          <w:sz w:val="24"/>
          <w:szCs w:val="24"/>
          <w:lang w:val="en-US"/>
        </w:rPr>
        <w:t xml:space="preserve"> valuable</w:t>
      </w:r>
      <w:r w:rsidRPr="00185764">
        <w:rPr>
          <w:rFonts w:ascii="Times New Roman" w:hAnsi="Times New Roman" w:cs="Times New Roman"/>
          <w:sz w:val="24"/>
          <w:szCs w:val="24"/>
          <w:lang w:val="en-US"/>
        </w:rPr>
        <w:t xml:space="preserve"> information on the conditions (temperature, pressure, orientation) of the meteoroid’s atmospheric entry.  Two main types of fusion crusts are distinguished: (1) a primary fusion crust that forms from the beginning of the entry until the total deceleration of the meteoroid (i.e., dark flight); (2) a secondary fusion crust that forms on freshly exposed surfaces after the fragmentation of the meteoroid during its entry (Sears 1975). Fusion crusts differ based on meteorite types (Thaisen and Taylor 2009). Chondrites have a dark matt fusion crust due to the presence of iron and sulfides (Genge and Grady 1999). In iron meteorites, the fusion crust is thick due to the conductive nature of metal (El Goresy and Fechtig 1967).</w:t>
      </w:r>
      <w:r w:rsidRPr="00D27DB4">
        <w:rPr>
          <w:rFonts w:ascii="Times New Roman" w:hAnsi="Times New Roman" w:cs="Times New Roman"/>
          <w:color w:val="C00000"/>
          <w:sz w:val="24"/>
          <w:szCs w:val="24"/>
          <w:lang w:val="en-US"/>
        </w:rPr>
        <w:t xml:space="preserve"> </w:t>
      </w:r>
    </w:p>
    <w:p w14:paraId="1388ED7D" w14:textId="77777777" w:rsidR="00B11CBF" w:rsidRPr="00934362" w:rsidRDefault="00B11CBF" w:rsidP="00B11CBF">
      <w:pPr>
        <w:spacing w:after="0" w:line="360" w:lineRule="auto"/>
        <w:ind w:firstLine="360"/>
        <w:jc w:val="both"/>
        <w:rPr>
          <w:rFonts w:ascii="Times New Roman" w:hAnsi="Times New Roman" w:cs="Times New Roman"/>
          <w:sz w:val="24"/>
          <w:szCs w:val="24"/>
          <w:highlight w:val="yellow"/>
          <w:lang w:val="en-US"/>
        </w:rPr>
      </w:pPr>
      <w:r w:rsidRPr="00185764">
        <w:rPr>
          <w:rFonts w:ascii="Times New Roman" w:hAnsi="Times New Roman" w:cs="Times New Roman"/>
          <w:sz w:val="24"/>
          <w:szCs w:val="24"/>
          <w:lang w:val="en-US"/>
        </w:rPr>
        <w:t xml:space="preserve">Since 2000, numerous meteorite falls have been documented in Morocco (with 80% </w:t>
      </w:r>
      <w:r>
        <w:rPr>
          <w:rFonts w:ascii="Times New Roman" w:hAnsi="Times New Roman" w:cs="Times New Roman"/>
          <w:sz w:val="24"/>
          <w:szCs w:val="24"/>
          <w:lang w:val="en-US"/>
        </w:rPr>
        <w:t xml:space="preserve">of them being </w:t>
      </w:r>
      <w:r w:rsidRPr="00185764">
        <w:rPr>
          <w:rFonts w:ascii="Times New Roman" w:hAnsi="Times New Roman" w:cs="Times New Roman"/>
          <w:sz w:val="24"/>
          <w:szCs w:val="24"/>
          <w:lang w:val="en-US"/>
        </w:rPr>
        <w:t>ordinary chondrites</w:t>
      </w:r>
      <w:r>
        <w:rPr>
          <w:rFonts w:ascii="Times New Roman" w:hAnsi="Times New Roman" w:cs="Times New Roman"/>
          <w:strike/>
          <w:color w:val="C00000"/>
          <w:sz w:val="24"/>
          <w:szCs w:val="24"/>
          <w:lang w:val="en-US"/>
        </w:rPr>
        <w:t>.</w:t>
      </w:r>
      <w:r w:rsidRPr="00CA7D9A">
        <w:rPr>
          <w:rFonts w:ascii="Times New Roman" w:hAnsi="Times New Roman" w:cs="Times New Roman"/>
          <w:color w:val="C00000"/>
          <w:sz w:val="24"/>
          <w:szCs w:val="24"/>
          <w:lang w:val="en-US"/>
        </w:rPr>
        <w:t xml:space="preserve"> </w:t>
      </w:r>
      <w:r w:rsidRPr="00185764">
        <w:rPr>
          <w:rFonts w:ascii="Times New Roman" w:hAnsi="Times New Roman" w:cs="Times New Roman"/>
          <w:sz w:val="24"/>
          <w:szCs w:val="24"/>
          <w:lang w:val="en-US"/>
        </w:rPr>
        <w:t>These falls have total recovered masses ranging from 79 grams (Izarzar meteorite fall) to up to ~500 kg (Tamdakht meteorite fall).</w:t>
      </w:r>
      <w:r>
        <w:rPr>
          <w:rFonts w:ascii="Times New Roman" w:hAnsi="Times New Roman" w:cs="Times New Roman"/>
          <w:strike/>
          <w:color w:val="C00000"/>
          <w:sz w:val="24"/>
          <w:szCs w:val="24"/>
          <w:lang w:val="en-US"/>
        </w:rPr>
        <w:t xml:space="preserve"> </w:t>
      </w:r>
      <w:r w:rsidRPr="00185764">
        <w:rPr>
          <w:rFonts w:ascii="Times New Roman" w:hAnsi="Times New Roman" w:cs="Times New Roman"/>
          <w:sz w:val="24"/>
          <w:szCs w:val="24"/>
          <w:lang w:val="en-US"/>
        </w:rPr>
        <w:t>Tamdakht is</w:t>
      </w:r>
      <w:r>
        <w:rPr>
          <w:rFonts w:ascii="Times New Roman" w:hAnsi="Times New Roman" w:cs="Times New Roman"/>
          <w:sz w:val="24"/>
          <w:szCs w:val="24"/>
          <w:lang w:val="en-US"/>
        </w:rPr>
        <w:t xml:space="preserve"> classified as</w:t>
      </w:r>
      <w:r w:rsidRPr="00185764">
        <w:rPr>
          <w:rFonts w:ascii="Times New Roman" w:hAnsi="Times New Roman" w:cs="Times New Roman"/>
          <w:sz w:val="24"/>
          <w:szCs w:val="24"/>
          <w:lang w:val="en-US"/>
        </w:rPr>
        <w:t xml:space="preserve"> an H (high iron, high metal) ordinary chondrite, displaying a petrologic type of 5 (moderately equilibrated</w:t>
      </w:r>
      <w:r>
        <w:rPr>
          <w:rFonts w:ascii="Times New Roman" w:hAnsi="Times New Roman" w:cs="Times New Roman"/>
          <w:strike/>
          <w:color w:val="C00000"/>
          <w:sz w:val="24"/>
          <w:szCs w:val="24"/>
          <w:lang w:val="en-US"/>
        </w:rPr>
        <w:t xml:space="preserve">) </w:t>
      </w:r>
      <w:r w:rsidRPr="00185764">
        <w:rPr>
          <w:rFonts w:ascii="Times New Roman" w:hAnsi="Times New Roman" w:cs="Times New Roman"/>
          <w:sz w:val="24"/>
          <w:szCs w:val="24"/>
          <w:lang w:val="en-US"/>
        </w:rPr>
        <w:t>(</w:t>
      </w:r>
      <w:r>
        <w:fldChar w:fldCharType="begin"/>
      </w:r>
      <w:r w:rsidRPr="00616969">
        <w:rPr>
          <w:lang w:val="en-GB"/>
          <w:rPrChange w:id="334" w:author="Auteur">
            <w:rPr/>
          </w:rPrChange>
        </w:rPr>
        <w:instrText>HYPERLINK "http://www.lpi.usra.edu/meteor/metbull.php"</w:instrText>
      </w:r>
      <w:r>
        <w:fldChar w:fldCharType="separate"/>
      </w:r>
      <w:r w:rsidRPr="002D0A65">
        <w:rPr>
          <w:rStyle w:val="Lienhypertexte"/>
          <w:rFonts w:ascii="Times New Roman" w:hAnsi="Times New Roman" w:cs="Times New Roman"/>
          <w:sz w:val="24"/>
          <w:szCs w:val="24"/>
          <w:lang w:val="en-US"/>
        </w:rPr>
        <w:t>www.lpi.usra.edu/meteor/metbull.php</w:t>
      </w:r>
      <w:r>
        <w:rPr>
          <w:rStyle w:val="Lienhypertexte"/>
          <w:rFonts w:ascii="Times New Roman" w:hAnsi="Times New Roman" w:cs="Times New Roman"/>
          <w:sz w:val="24"/>
          <w:szCs w:val="24"/>
          <w:lang w:val="en-US"/>
        </w:rPr>
        <w:fldChar w:fldCharType="end"/>
      </w:r>
      <w:r w:rsidRPr="00185764">
        <w:rPr>
          <w:rFonts w:ascii="Times New Roman" w:hAnsi="Times New Roman" w:cs="Times New Roman"/>
          <w:sz w:val="24"/>
          <w:szCs w:val="24"/>
          <w:lang w:val="en-US"/>
        </w:rPr>
        <w:t>)</w:t>
      </w:r>
      <w:r>
        <w:rPr>
          <w:rFonts w:ascii="Times New Roman" w:hAnsi="Times New Roman" w:cs="Times New Roman"/>
          <w:sz w:val="24"/>
          <w:szCs w:val="24"/>
          <w:lang w:val="en-US"/>
        </w:rPr>
        <w:t>.</w:t>
      </w:r>
    </w:p>
    <w:p w14:paraId="070B9AC6"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In this paper, we provide a detailed description of Tamdakht’s strewnfield,</w:t>
      </w:r>
      <w:r>
        <w:rPr>
          <w:rFonts w:ascii="Times New Roman" w:hAnsi="Times New Roman" w:cs="Times New Roman"/>
          <w:sz w:val="24"/>
          <w:szCs w:val="24"/>
          <w:lang w:val="en-US"/>
        </w:rPr>
        <w:t xml:space="preserve"> petrography, and mineralogy. The fusion crust is investigated in detail to gain insight into the processes that occurred during Tamdakht’s meteoroid atmospheric entry. We eventually suggest</w:t>
      </w:r>
      <w:r w:rsidRPr="00185764">
        <w:rPr>
          <w:rFonts w:ascii="Times New Roman" w:hAnsi="Times New Roman" w:cs="Times New Roman"/>
          <w:sz w:val="24"/>
          <w:szCs w:val="24"/>
          <w:lang w:val="en-US"/>
        </w:rPr>
        <w:t xml:space="preserve"> a formation mechanism for </w:t>
      </w:r>
      <w:r>
        <w:rPr>
          <w:rFonts w:ascii="Times New Roman" w:hAnsi="Times New Roman" w:cs="Times New Roman"/>
          <w:sz w:val="24"/>
          <w:szCs w:val="24"/>
          <w:lang w:val="en-US"/>
        </w:rPr>
        <w:t>this</w:t>
      </w:r>
      <w:r w:rsidRPr="00185764">
        <w:rPr>
          <w:rFonts w:ascii="Times New Roman" w:hAnsi="Times New Roman" w:cs="Times New Roman"/>
          <w:sz w:val="24"/>
          <w:szCs w:val="24"/>
          <w:lang w:val="en-US"/>
        </w:rPr>
        <w:t xml:space="preserve"> unusual fusion crust.</w:t>
      </w:r>
    </w:p>
    <w:p w14:paraId="633D408B" w14:textId="77777777" w:rsidR="00B11CBF" w:rsidRPr="00185764" w:rsidRDefault="00B11CBF" w:rsidP="00B11CBF">
      <w:pPr>
        <w:spacing w:after="0" w:line="360" w:lineRule="auto"/>
        <w:rPr>
          <w:rFonts w:ascii="Times New Roman" w:hAnsi="Times New Roman" w:cs="Times New Roman"/>
          <w:b/>
          <w:bCs/>
          <w:sz w:val="24"/>
          <w:szCs w:val="24"/>
          <w:lang w:val="en-US"/>
        </w:rPr>
      </w:pPr>
    </w:p>
    <w:p w14:paraId="3FE2118D" w14:textId="77777777" w:rsidR="00B11CBF" w:rsidRPr="0018576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SAMPLES AND METHODS</w:t>
      </w:r>
    </w:p>
    <w:p w14:paraId="5EC82E21" w14:textId="77777777" w:rsidR="00B11CBF" w:rsidRPr="00185764" w:rsidRDefault="00B11CBF" w:rsidP="00B11CBF">
      <w:pPr>
        <w:spacing w:after="0" w:line="360" w:lineRule="auto"/>
        <w:rPr>
          <w:rFonts w:ascii="Times New Roman" w:hAnsi="Times New Roman" w:cs="Times New Roman"/>
          <w:b/>
          <w:bCs/>
          <w:i/>
          <w:iCs/>
          <w:lang w:val="en-US"/>
        </w:rPr>
      </w:pPr>
    </w:p>
    <w:p w14:paraId="409E9502" w14:textId="77777777" w:rsidR="00B11CBF" w:rsidRPr="00185764" w:rsidRDefault="00B11CBF" w:rsidP="00B11CBF">
      <w:pPr>
        <w:spacing w:after="0" w:line="360" w:lineRule="auto"/>
        <w:rPr>
          <w:rFonts w:ascii="Times New Roman" w:hAnsi="Times New Roman" w:cs="Times New Roman"/>
          <w:b/>
          <w:bCs/>
          <w:lang w:val="en-US"/>
        </w:rPr>
      </w:pPr>
      <w:r w:rsidRPr="00185764">
        <w:rPr>
          <w:rFonts w:ascii="Times New Roman" w:hAnsi="Times New Roman" w:cs="Times New Roman"/>
          <w:b/>
          <w:bCs/>
          <w:lang w:val="en-US"/>
        </w:rPr>
        <w:t>FIELDWORK</w:t>
      </w:r>
    </w:p>
    <w:p w14:paraId="1EC75295"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Five weeks after the initial reports of a fireball sighting, a field mission was organized by Hasnaa Chennaoui</w:t>
      </w:r>
      <w:r>
        <w:rPr>
          <w:rFonts w:ascii="Times New Roman" w:hAnsi="Times New Roman" w:cs="Times New Roman"/>
          <w:sz w:val="24"/>
          <w:szCs w:val="24"/>
          <w:lang w:val="en-US"/>
        </w:rPr>
        <w:t xml:space="preserve"> (Hassan II University of Casablanca)</w:t>
      </w:r>
      <w:r w:rsidRPr="00185764">
        <w:rPr>
          <w:rFonts w:ascii="Times New Roman" w:hAnsi="Times New Roman" w:cs="Times New Roman"/>
          <w:sz w:val="24"/>
          <w:szCs w:val="24"/>
          <w:lang w:val="en-US"/>
        </w:rPr>
        <w:t>,</w:t>
      </w:r>
      <w:r>
        <w:rPr>
          <w:rFonts w:ascii="Times New Roman" w:hAnsi="Times New Roman" w:cs="Times New Roman"/>
          <w:sz w:val="24"/>
          <w:szCs w:val="24"/>
          <w:lang w:val="en-US"/>
        </w:rPr>
        <w:t xml:space="preserve"> accompanied by</w:t>
      </w:r>
      <w:r w:rsidRPr="00185764">
        <w:rPr>
          <w:rFonts w:ascii="Times New Roman" w:hAnsi="Times New Roman" w:cs="Times New Roman"/>
          <w:sz w:val="24"/>
          <w:szCs w:val="24"/>
          <w:lang w:val="en-US"/>
        </w:rPr>
        <w:t xml:space="preserve"> Mohamed Aid, and </w:t>
      </w:r>
      <w:r w:rsidRPr="00185764">
        <w:rPr>
          <w:rFonts w:ascii="Times New Roman" w:hAnsi="Times New Roman" w:cs="Times New Roman"/>
          <w:sz w:val="24"/>
          <w:szCs w:val="24"/>
          <w:lang w:val="en-US"/>
        </w:rPr>
        <w:lastRenderedPageBreak/>
        <w:t xml:space="preserve">Mohamed Aoudjehane to the fall area close to Ouarzazate province, Ait Benhaddou Ksar and Tamdakht village. </w:t>
      </w:r>
    </w:p>
    <w:p w14:paraId="5FB7E456" w14:textId="77777777" w:rsidR="00B11CBF" w:rsidRPr="00185764" w:rsidRDefault="00B11CBF" w:rsidP="00B11CBF">
      <w:pPr>
        <w:spacing w:after="0" w:line="360" w:lineRule="auto"/>
        <w:jc w:val="both"/>
        <w:rPr>
          <w:rFonts w:ascii="Times New Roman" w:hAnsi="Times New Roman" w:cs="Times New Roman"/>
          <w:sz w:val="24"/>
          <w:szCs w:val="24"/>
          <w:lang w:val="en-US"/>
        </w:rPr>
      </w:pPr>
    </w:p>
    <w:p w14:paraId="2CBF98A7"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SAMPLES</w:t>
      </w:r>
    </w:p>
    <w:p w14:paraId="4D4FF73D"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In this study, we investigate numerous Tamdakht meteorite fragments </w:t>
      </w:r>
      <w:r>
        <w:rPr>
          <w:rFonts w:ascii="Times New Roman" w:hAnsi="Times New Roman" w:cs="Times New Roman"/>
          <w:sz w:val="24"/>
          <w:szCs w:val="24"/>
          <w:lang w:val="en-US"/>
        </w:rPr>
        <w:t>that exhibit</w:t>
      </w:r>
      <w:r w:rsidRPr="00185764">
        <w:rPr>
          <w:rFonts w:ascii="Times New Roman" w:hAnsi="Times New Roman" w:cs="Times New Roman"/>
          <w:sz w:val="24"/>
          <w:szCs w:val="24"/>
          <w:lang w:val="en-US"/>
        </w:rPr>
        <w:t xml:space="preserve"> a variety of fusion crust features. For macroscopic studies, we examined three Tamdakht specimens. For microtomographic investigations, we used one centimetric fragment of Tamdakht covered by a fusion crust. For mineralogical and compositional analysis, we studied two thin sections and four thick sections. </w:t>
      </w:r>
    </w:p>
    <w:p w14:paraId="0FCCBE53" w14:textId="77777777" w:rsidR="00B11CBF" w:rsidRPr="00185764" w:rsidRDefault="00B11CBF" w:rsidP="00B11CBF">
      <w:pPr>
        <w:spacing w:after="0" w:line="360" w:lineRule="auto"/>
        <w:jc w:val="both"/>
        <w:rPr>
          <w:rFonts w:ascii="Times New Roman" w:hAnsi="Times New Roman" w:cs="Times New Roman"/>
          <w:sz w:val="24"/>
          <w:szCs w:val="24"/>
          <w:lang w:val="en-US"/>
        </w:rPr>
      </w:pPr>
    </w:p>
    <w:p w14:paraId="3CAE1D7D"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X-RAY TOMOGRAPHY</w:t>
      </w:r>
    </w:p>
    <w:p w14:paraId="7EAE2C1B" w14:textId="77777777" w:rsidR="00B11CBF"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X-ray tomographic analysis was performed at the Institut de Chimie des Milieux et Matériaux de Poitiers (IC2MP, France), using an EasyTom XL Duo device (RX-solutions, France) with a microfocus x-ray source (Hamamatsu L12161) coupled to a flat panel detector (Varian PaxScan 2520DX), following these parameters:  110 kV (tube voltage), 90 µA (target current), 1440 projections (1840x1456 pixels; 16 bits), 3 frames per second (imager readout speed),  10 frames averaging, beam filtration with a 1</w:t>
      </w:r>
      <w:r>
        <w:rPr>
          <w:rFonts w:ascii="Times New Roman" w:hAnsi="Times New Roman" w:cs="Times New Roman"/>
          <w:sz w:val="24"/>
          <w:szCs w:val="24"/>
          <w:lang w:val="en-US"/>
        </w:rPr>
        <w:t>.</w:t>
      </w:r>
      <w:r w:rsidRPr="00185764">
        <w:rPr>
          <w:rFonts w:ascii="Times New Roman" w:hAnsi="Times New Roman" w:cs="Times New Roman"/>
          <w:sz w:val="24"/>
          <w:szCs w:val="24"/>
          <w:lang w:val="en-US"/>
        </w:rPr>
        <w:t>2 mm Al filter, source-to-object and source-to-detector distances of 67 mm and 589 mm respectively, and voxel resolution of 14.42 µm. Slice reconstructions were constructed using an XAct software (RX-Solutions) with a filtered back projection algorithm, attenuation of beam hardening artefact, corrections of x-ray spot drift and ring art</w:t>
      </w:r>
      <w:r>
        <w:rPr>
          <w:rFonts w:ascii="Times New Roman" w:hAnsi="Times New Roman" w:cs="Times New Roman"/>
          <w:sz w:val="24"/>
          <w:szCs w:val="24"/>
          <w:lang w:val="en-US"/>
        </w:rPr>
        <w:t>i</w:t>
      </w:r>
      <w:r w:rsidRPr="00185764">
        <w:rPr>
          <w:rFonts w:ascii="Times New Roman" w:hAnsi="Times New Roman" w:cs="Times New Roman"/>
          <w:sz w:val="24"/>
          <w:szCs w:val="24"/>
          <w:lang w:val="en-US"/>
        </w:rPr>
        <w:t>facts. In order to understand the internal evolution of the fusion crust without cutting the sample, cross-section images and a three-dimensional model were performed with Avizo v. 2019 (Thermo Fisher Scientific-FEI).</w:t>
      </w:r>
    </w:p>
    <w:p w14:paraId="7ADF16FE" w14:textId="77777777" w:rsidR="00B11CBF" w:rsidRDefault="00B11CBF" w:rsidP="00B11CBF">
      <w:pPr>
        <w:spacing w:after="0" w:line="360" w:lineRule="auto"/>
        <w:jc w:val="both"/>
        <w:rPr>
          <w:rFonts w:ascii="Times New Roman" w:hAnsi="Times New Roman" w:cs="Times New Roman"/>
          <w:b/>
          <w:bCs/>
          <w:sz w:val="24"/>
          <w:szCs w:val="24"/>
          <w:lang w:val="en-US"/>
        </w:rPr>
      </w:pPr>
    </w:p>
    <w:p w14:paraId="5B8212F8"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OPTICAL AND SEM MICROSCOPY</w:t>
      </w:r>
    </w:p>
    <w:p w14:paraId="281EA84F"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For optical microscopic observations, we used a Zeiss-Axio Imager polarizing microscope in transmitted light, coupled with a digital camera AxioCam-105-color at the Dipartimento di Scienze della Terra, Università di Pisa, Italy. To obtain backscattered electron images of the fusion crust and the interior of Tamdakht, we used a scanning electron microscope (SEM) FEI Quanta 450 ESEM FEG equipped with microanalytical energy dispersive system (EDS) Bruker QUANTAX XFlash Detector 6</w:t>
      </w:r>
      <w:r>
        <w:rPr>
          <w:rFonts w:ascii="Times New Roman" w:hAnsi="Times New Roman" w:cs="Times New Roman"/>
          <w:sz w:val="24"/>
          <w:szCs w:val="24"/>
          <w:lang w:val="en-US"/>
        </w:rPr>
        <w:t>/</w:t>
      </w:r>
      <w:r w:rsidRPr="00185764">
        <w:rPr>
          <w:rFonts w:ascii="Times New Roman" w:hAnsi="Times New Roman" w:cs="Times New Roman"/>
          <w:sz w:val="24"/>
          <w:szCs w:val="24"/>
          <w:lang w:val="en-US"/>
        </w:rPr>
        <w:t xml:space="preserve">10 at Centro per la Integrazione della Strumentazione dell’Università di Pisa (CISUP, Italy) in backscattered electron mode at an accelerating voltage of 15 kV. </w:t>
      </w:r>
    </w:p>
    <w:p w14:paraId="3B2BADF9" w14:textId="77777777" w:rsidR="00B11CBF" w:rsidRPr="00185764" w:rsidRDefault="00B11CBF" w:rsidP="00B11CBF">
      <w:pPr>
        <w:spacing w:after="0" w:line="360" w:lineRule="auto"/>
        <w:jc w:val="both"/>
        <w:rPr>
          <w:rFonts w:ascii="Times New Roman" w:hAnsi="Times New Roman" w:cs="Times New Roman"/>
          <w:b/>
          <w:bCs/>
          <w:i/>
          <w:iCs/>
          <w:sz w:val="24"/>
          <w:szCs w:val="24"/>
          <w:lang w:val="en-US"/>
        </w:rPr>
      </w:pPr>
    </w:p>
    <w:p w14:paraId="15BE0A0B"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ELECTRON MICROPROBE ANALYSIS</w:t>
      </w:r>
    </w:p>
    <w:p w14:paraId="369400A5"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185764">
        <w:rPr>
          <w:rFonts w:ascii="Times New Roman" w:hAnsi="Times New Roman" w:cs="Times New Roman"/>
          <w:sz w:val="24"/>
          <w:szCs w:val="24"/>
          <w:lang w:val="en-US"/>
        </w:rPr>
        <w:t xml:space="preserve">lectron probe micro-analysis </w:t>
      </w:r>
      <w:r>
        <w:rPr>
          <w:rFonts w:ascii="Times New Roman" w:hAnsi="Times New Roman" w:cs="Times New Roman"/>
          <w:sz w:val="24"/>
          <w:szCs w:val="24"/>
          <w:lang w:val="en-US"/>
        </w:rPr>
        <w:t xml:space="preserve">(EPMA) </w:t>
      </w:r>
      <w:r w:rsidRPr="00185764">
        <w:rPr>
          <w:rFonts w:ascii="Times New Roman" w:hAnsi="Times New Roman" w:cs="Times New Roman"/>
          <w:sz w:val="24"/>
          <w:szCs w:val="24"/>
          <w:lang w:val="en-US"/>
        </w:rPr>
        <w:t>was carried out using a Cameca SX100 and a Cameca SX50 microprobes equipped with wavelength-dispersion spectrometers at the Université Pierre et Marie Curie of Paris, France. Standards are:  Orthose (Al, K), albite (Na), apatite (P), pyrite (Fe), NiO (Ni), ZrSi (Zr), Cr2O3 (Cr), albite (Na), diopside (Mg, Si, Ca), MnTiO3 (Ti, Mn).</w:t>
      </w:r>
    </w:p>
    <w:p w14:paraId="66E979B4" w14:textId="77777777" w:rsidR="00B11CBF" w:rsidRPr="00185764" w:rsidRDefault="00B11CBF" w:rsidP="00B11CBF">
      <w:pPr>
        <w:spacing w:after="0" w:line="360" w:lineRule="auto"/>
        <w:jc w:val="both"/>
        <w:rPr>
          <w:rFonts w:ascii="Times New Roman" w:hAnsi="Times New Roman" w:cs="Times New Roman"/>
          <w:sz w:val="24"/>
          <w:szCs w:val="24"/>
          <w:lang w:val="en-US"/>
        </w:rPr>
      </w:pPr>
    </w:p>
    <w:p w14:paraId="25EEDE56"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RESULTS</w:t>
      </w:r>
    </w:p>
    <w:p w14:paraId="57D44AF4" w14:textId="77777777" w:rsidR="00B11CBF" w:rsidRPr="00185764" w:rsidRDefault="00B11CBF" w:rsidP="00B11CBF">
      <w:pPr>
        <w:spacing w:after="0" w:line="360" w:lineRule="auto"/>
        <w:jc w:val="both"/>
        <w:rPr>
          <w:rFonts w:ascii="Times New Roman" w:hAnsi="Times New Roman" w:cs="Times New Roman"/>
          <w:b/>
          <w:bCs/>
          <w:i/>
          <w:iCs/>
          <w:sz w:val="24"/>
          <w:szCs w:val="24"/>
          <w:lang w:val="en-US"/>
        </w:rPr>
      </w:pPr>
    </w:p>
    <w:p w14:paraId="064C57F3"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STREWN FIELD</w:t>
      </w:r>
    </w:p>
    <w:p w14:paraId="39D6A892"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On December 20, 2008, around 10:37 pm, Tamdakht’s meteoroid </w:t>
      </w:r>
      <w:r>
        <w:rPr>
          <w:rFonts w:ascii="Times New Roman" w:hAnsi="Times New Roman" w:cs="Times New Roman"/>
          <w:sz w:val="24"/>
          <w:szCs w:val="24"/>
          <w:lang w:val="en-US"/>
        </w:rPr>
        <w:t>entered</w:t>
      </w:r>
      <w:r w:rsidRPr="00185764">
        <w:rPr>
          <w:rFonts w:ascii="Times New Roman" w:hAnsi="Times New Roman" w:cs="Times New Roman"/>
          <w:sz w:val="24"/>
          <w:szCs w:val="24"/>
          <w:lang w:val="en-US"/>
        </w:rPr>
        <w:t xml:space="preserve"> the atmosphere following a southwest to northeast direction and disintegrated mid-flight causing a series of explosions.</w:t>
      </w:r>
      <w:r>
        <w:rPr>
          <w:rFonts w:ascii="Times New Roman" w:hAnsi="Times New Roman" w:cs="Times New Roman"/>
          <w:sz w:val="24"/>
          <w:szCs w:val="24"/>
          <w:lang w:val="en-US"/>
        </w:rPr>
        <w:t xml:space="preserve"> The bolide was big and was witnessed by people from the regions of Agadir, Marrakech,</w:t>
      </w:r>
      <w:r w:rsidRPr="00185764">
        <w:rPr>
          <w:rFonts w:ascii="Times New Roman" w:hAnsi="Times New Roman" w:cs="Times New Roman"/>
          <w:sz w:val="24"/>
          <w:szCs w:val="24"/>
          <w:lang w:val="en-US"/>
        </w:rPr>
        <w:t xml:space="preserve"> Tizin’ Tichka pass in the High Atlas Mountains and Ouarzazate which allowed a detailed description of th</w:t>
      </w:r>
      <w:r>
        <w:rPr>
          <w:rFonts w:ascii="Times New Roman" w:hAnsi="Times New Roman" w:cs="Times New Roman"/>
          <w:sz w:val="24"/>
          <w:szCs w:val="24"/>
          <w:lang w:val="en-US"/>
        </w:rPr>
        <w:t>e</w:t>
      </w:r>
      <w:r w:rsidRPr="00185764">
        <w:rPr>
          <w:rFonts w:ascii="Times New Roman" w:hAnsi="Times New Roman" w:cs="Times New Roman"/>
          <w:sz w:val="24"/>
          <w:szCs w:val="24"/>
          <w:lang w:val="en-US"/>
        </w:rPr>
        <w:t xml:space="preserve"> event</w:t>
      </w:r>
      <w:r>
        <w:rPr>
          <w:rFonts w:ascii="Times New Roman" w:hAnsi="Times New Roman" w:cs="Times New Roman"/>
          <w:sz w:val="24"/>
          <w:szCs w:val="24"/>
          <w:lang w:val="en-US"/>
        </w:rPr>
        <w:t>.</w:t>
      </w:r>
      <w:r w:rsidRPr="00185764">
        <w:rPr>
          <w:rFonts w:ascii="Times New Roman" w:hAnsi="Times New Roman" w:cs="Times New Roman"/>
          <w:sz w:val="24"/>
          <w:szCs w:val="24"/>
          <w:lang w:val="en-US"/>
        </w:rPr>
        <w:t xml:space="preserve"> </w:t>
      </w:r>
      <w:r>
        <w:rPr>
          <w:rFonts w:ascii="Times New Roman" w:hAnsi="Times New Roman" w:cs="Times New Roman"/>
          <w:sz w:val="24"/>
          <w:szCs w:val="24"/>
          <w:lang w:val="en-US"/>
        </w:rPr>
        <w:t>N</w:t>
      </w:r>
      <w:r w:rsidRPr="00185764">
        <w:rPr>
          <w:rFonts w:ascii="Times New Roman" w:hAnsi="Times New Roman" w:cs="Times New Roman"/>
          <w:sz w:val="24"/>
          <w:szCs w:val="24"/>
          <w:lang w:val="en-US"/>
        </w:rPr>
        <w:t>o records from cameras were reported</w:t>
      </w:r>
      <w:r>
        <w:rPr>
          <w:rFonts w:ascii="Times New Roman" w:hAnsi="Times New Roman" w:cs="Times New Roman"/>
          <w:sz w:val="24"/>
          <w:szCs w:val="24"/>
          <w:lang w:val="en-US"/>
        </w:rPr>
        <w:t xml:space="preserve"> as there were no cameras installed at this time in Morocco. Hunting began immediately after the fireball report in the High Atlas Mountains, which were covered by snow since it was wintertime</w:t>
      </w:r>
      <w:r w:rsidRPr="00185764">
        <w:rPr>
          <w:rFonts w:ascii="Times New Roman" w:hAnsi="Times New Roman" w:cs="Times New Roman"/>
          <w:sz w:val="24"/>
          <w:szCs w:val="24"/>
          <w:lang w:val="en-US"/>
        </w:rPr>
        <w:t>. The first sample was discovered five weeks later near the village of Tamdakht</w:t>
      </w:r>
      <w:r>
        <w:rPr>
          <w:rFonts w:ascii="Times New Roman" w:hAnsi="Times New Roman" w:cs="Times New Roman"/>
          <w:sz w:val="24"/>
          <w:szCs w:val="24"/>
          <w:lang w:val="en-US"/>
        </w:rPr>
        <w:t xml:space="preserve"> by the Moroccan hunter Mohamed Azeroual</w:t>
      </w:r>
      <w:r w:rsidRPr="00185764">
        <w:rPr>
          <w:rFonts w:ascii="Times New Roman" w:hAnsi="Times New Roman" w:cs="Times New Roman"/>
          <w:sz w:val="24"/>
          <w:szCs w:val="24"/>
          <w:lang w:val="en-US"/>
        </w:rPr>
        <w:t>. The most massive, recovered piece weigh</w:t>
      </w:r>
      <w:r>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about 82 kg. The largest impact</w:t>
      </w:r>
      <w:r>
        <w:rPr>
          <w:rFonts w:ascii="Times New Roman" w:hAnsi="Times New Roman" w:cs="Times New Roman"/>
          <w:sz w:val="24"/>
          <w:szCs w:val="24"/>
          <w:lang w:val="en-US"/>
        </w:rPr>
        <w:t xml:space="preserve"> crater</w:t>
      </w:r>
      <w:r w:rsidRPr="00185764">
        <w:rPr>
          <w:rFonts w:ascii="Times New Roman" w:hAnsi="Times New Roman" w:cs="Times New Roman"/>
          <w:sz w:val="24"/>
          <w:szCs w:val="24"/>
          <w:lang w:val="en-US"/>
        </w:rPr>
        <w:t>, with a diameter of 1.1 m and a depth of 70 cm (C1; Table 1), was reported near the area of Oued Aachir located northeast of Tamdakht.</w:t>
      </w:r>
    </w:p>
    <w:p w14:paraId="7B0DB1B7"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We constructed the strewn field u</w:t>
      </w:r>
      <w:r w:rsidRPr="00185764">
        <w:rPr>
          <w:rFonts w:ascii="Times New Roman" w:hAnsi="Times New Roman" w:cs="Times New Roman"/>
          <w:sz w:val="24"/>
          <w:szCs w:val="24"/>
          <w:lang w:val="en-US"/>
        </w:rPr>
        <w:t xml:space="preserve">sing the GPS coordinates obtained from a total of twelve recovered Tamdakht pieces and two craters, including coordinates provided by the two meteorite collectors S. Buhl and P. Thomas. During the authors’ field </w:t>
      </w:r>
      <w:r>
        <w:rPr>
          <w:rFonts w:ascii="Times New Roman" w:hAnsi="Times New Roman" w:cs="Times New Roman"/>
          <w:sz w:val="24"/>
          <w:szCs w:val="24"/>
          <w:lang w:val="en-US"/>
        </w:rPr>
        <w:t>expedition</w:t>
      </w:r>
      <w:r w:rsidRPr="00185764">
        <w:rPr>
          <w:rFonts w:ascii="Times New Roman" w:hAnsi="Times New Roman" w:cs="Times New Roman"/>
          <w:sz w:val="24"/>
          <w:szCs w:val="24"/>
          <w:lang w:val="en-US"/>
        </w:rPr>
        <w:t xml:space="preserve">, additional small pieces were recovered and mapped. </w:t>
      </w:r>
      <w:r>
        <w:rPr>
          <w:rFonts w:ascii="Times New Roman" w:hAnsi="Times New Roman" w:cs="Times New Roman"/>
          <w:sz w:val="24"/>
          <w:szCs w:val="24"/>
          <w:lang w:val="en-US"/>
        </w:rPr>
        <w:t>R</w:t>
      </w:r>
      <w:r w:rsidRPr="00185764">
        <w:rPr>
          <w:rFonts w:ascii="Times New Roman" w:hAnsi="Times New Roman" w:cs="Times New Roman"/>
          <w:sz w:val="24"/>
          <w:szCs w:val="24"/>
          <w:lang w:val="en-US"/>
        </w:rPr>
        <w:t>ecovery location coordinates</w:t>
      </w:r>
      <w:r>
        <w:rPr>
          <w:rFonts w:ascii="Times New Roman" w:hAnsi="Times New Roman" w:cs="Times New Roman"/>
          <w:sz w:val="24"/>
          <w:szCs w:val="24"/>
          <w:lang w:val="en-US"/>
        </w:rPr>
        <w:t xml:space="preserve"> are</w:t>
      </w:r>
      <w:r w:rsidRPr="00185764">
        <w:rPr>
          <w:rFonts w:ascii="Times New Roman" w:hAnsi="Times New Roman" w:cs="Times New Roman"/>
          <w:sz w:val="24"/>
          <w:szCs w:val="24"/>
          <w:lang w:val="en-US"/>
        </w:rPr>
        <w:t xml:space="preserve"> listed in Table 1</w:t>
      </w:r>
      <w:r>
        <w:rPr>
          <w:rFonts w:ascii="Times New Roman" w:hAnsi="Times New Roman" w:cs="Times New Roman"/>
          <w:sz w:val="24"/>
          <w:szCs w:val="24"/>
          <w:lang w:val="en-US"/>
        </w:rPr>
        <w:t>, and the strewn field</w:t>
      </w:r>
      <w:r w:rsidRPr="00185764">
        <w:rPr>
          <w:rFonts w:ascii="Times New Roman" w:hAnsi="Times New Roman" w:cs="Times New Roman"/>
          <w:sz w:val="24"/>
          <w:szCs w:val="24"/>
          <w:lang w:val="en-US"/>
        </w:rPr>
        <w:t xml:space="preserve"> is shown on the map in Fig. 1. Tamdakht specimens were recovered between 5 to 30 km northwest, north, and northeast of the village of Tamdakht. The strewn field spans at least 35 km in length and approximately 5 km in diameter, following a WSW to ENE direction.</w:t>
      </w:r>
      <w:r>
        <w:rPr>
          <w:rFonts w:ascii="Times New Roman" w:hAnsi="Times New Roman" w:cs="Times New Roman"/>
          <w:sz w:val="24"/>
          <w:szCs w:val="24"/>
          <w:lang w:val="en-US"/>
        </w:rPr>
        <w:t xml:space="preserve"> The strewn field is consistent with the eyewitnesses reports regarding the fireball direction.</w:t>
      </w:r>
    </w:p>
    <w:p w14:paraId="5767C106" w14:textId="77777777" w:rsidR="00B11CBF" w:rsidRPr="00185764" w:rsidRDefault="00B11CBF" w:rsidP="00B11CBF">
      <w:pPr>
        <w:rPr>
          <w:rFonts w:ascii="Times New Roman" w:hAnsi="Times New Roman" w:cs="Times New Roman"/>
          <w:sz w:val="24"/>
          <w:szCs w:val="24"/>
          <w:lang w:val="en-US"/>
        </w:rPr>
      </w:pPr>
    </w:p>
    <w:p w14:paraId="4264F3A6" w14:textId="77777777" w:rsidR="00B11CBF" w:rsidRPr="00185764" w:rsidRDefault="00B11CBF" w:rsidP="00B11CBF">
      <w:pPr>
        <w:spacing w:after="0" w:line="360" w:lineRule="auto"/>
        <w:rPr>
          <w:rFonts w:ascii="Times New Roman" w:hAnsi="Times New Roman" w:cs="Times New Roman"/>
          <w:sz w:val="24"/>
          <w:szCs w:val="24"/>
          <w:lang w:val="en-US"/>
        </w:rPr>
      </w:pPr>
      <w:r>
        <w:rPr>
          <w:noProof/>
          <w:lang w:val="en-US"/>
        </w:rPr>
        <w:lastRenderedPageBreak/>
        <w:drawing>
          <wp:inline distT="0" distB="0" distL="0" distR="0" wp14:anchorId="60E0466A" wp14:editId="16FA3391">
            <wp:extent cx="5730240" cy="3672840"/>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3672840"/>
                    </a:xfrm>
                    <a:prstGeom prst="rect">
                      <a:avLst/>
                    </a:prstGeom>
                    <a:noFill/>
                    <a:ln>
                      <a:noFill/>
                    </a:ln>
                  </pic:spPr>
                </pic:pic>
              </a:graphicData>
            </a:graphic>
          </wp:inline>
        </w:drawing>
      </w:r>
    </w:p>
    <w:p w14:paraId="35E3F36F" w14:textId="77777777" w:rsidR="00B11CBF" w:rsidRPr="00185764" w:rsidRDefault="00B11CBF" w:rsidP="00B11CBF">
      <w:pPr>
        <w:spacing w:after="0" w:line="360" w:lineRule="auto"/>
        <w:jc w:val="both"/>
        <w:rPr>
          <w:rFonts w:ascii="Times New Roman" w:hAnsi="Times New Roman" w:cs="Times New Roman"/>
          <w:color w:val="000000" w:themeColor="text1"/>
          <w:lang w:val="en-US"/>
        </w:rPr>
      </w:pPr>
      <w:r w:rsidRPr="00185764">
        <w:rPr>
          <w:rFonts w:ascii="Times New Roman" w:hAnsi="Times New Roman" w:cs="Times New Roman"/>
          <w:b/>
          <w:bCs/>
          <w:color w:val="000000" w:themeColor="text1"/>
          <w:lang w:val="en-US"/>
        </w:rPr>
        <w:t>Fig. 1.</w:t>
      </w:r>
      <w:r w:rsidRPr="00185764">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Distribution of</w:t>
      </w:r>
      <w:r w:rsidRPr="005B7490">
        <w:rPr>
          <w:rFonts w:ascii="Times New Roman" w:hAnsi="Times New Roman" w:cs="Times New Roman"/>
          <w:color w:val="000000" w:themeColor="text1"/>
          <w:lang w:val="en-US"/>
        </w:rPr>
        <w:t xml:space="preserve"> Tamdakht</w:t>
      </w:r>
      <w:r>
        <w:rPr>
          <w:rFonts w:ascii="Times New Roman" w:hAnsi="Times New Roman" w:cs="Times New Roman"/>
          <w:color w:val="000000" w:themeColor="text1"/>
          <w:lang w:val="en-US"/>
        </w:rPr>
        <w:t xml:space="preserve"> meteorite fragments in the strewn field, which has</w:t>
      </w:r>
      <w:r w:rsidRPr="005B7490">
        <w:rPr>
          <w:rFonts w:ascii="Times New Roman" w:hAnsi="Times New Roman" w:cs="Times New Roman"/>
          <w:color w:val="000000" w:themeColor="text1"/>
          <w:lang w:val="en-US"/>
        </w:rPr>
        <w:t xml:space="preserve"> a length of 35 km and a diameter of 5 km. The direction of the fall is WSW to ENE.  T = Tamdakht specimen; C = Crater</w:t>
      </w:r>
      <w:r>
        <w:rPr>
          <w:rFonts w:ascii="Times New Roman" w:hAnsi="Times New Roman" w:cs="Times New Roman"/>
          <w:color w:val="000000" w:themeColor="text1"/>
          <w:lang w:val="en-US"/>
        </w:rPr>
        <w:t>. Google Maps (2023).</w:t>
      </w:r>
    </w:p>
    <w:p w14:paraId="04FEB1C9" w14:textId="77777777" w:rsidR="00B11CBF" w:rsidRPr="00185764" w:rsidRDefault="00B11CBF" w:rsidP="00B11CBF">
      <w:pPr>
        <w:spacing w:after="0" w:line="360" w:lineRule="auto"/>
        <w:rPr>
          <w:rFonts w:ascii="Times New Roman" w:hAnsi="Times New Roman" w:cs="Times New Roman"/>
          <w:sz w:val="24"/>
          <w:szCs w:val="24"/>
          <w:lang w:val="en-US"/>
        </w:rPr>
      </w:pPr>
    </w:p>
    <w:p w14:paraId="39F711EF" w14:textId="77777777" w:rsidR="00B11CBF" w:rsidRPr="0018576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MACROSCOPIC FEATURES</w:t>
      </w:r>
    </w:p>
    <w:p w14:paraId="5677D437" w14:textId="77777777" w:rsidR="00B11CBF" w:rsidRPr="006A709C"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Most of Tamdakht meteorite fragments are completely covered by an outer black fusion crust that varies in thickness. Two types of fusion crusts are identified. A primary fusion crust that is thick and matt (Fig. 2a, b, c, d, e), and a secondary fusion crust that is thin and shiny (Fig. 2</w:t>
      </w:r>
      <w:r>
        <w:rPr>
          <w:rFonts w:ascii="Times New Roman" w:hAnsi="Times New Roman" w:cs="Times New Roman"/>
          <w:sz w:val="24"/>
          <w:szCs w:val="24"/>
          <w:lang w:val="en-US"/>
        </w:rPr>
        <w:t>c,</w:t>
      </w:r>
      <w:r w:rsidRPr="00185764">
        <w:rPr>
          <w:rFonts w:ascii="Times New Roman" w:hAnsi="Times New Roman" w:cs="Times New Roman"/>
          <w:sz w:val="24"/>
          <w:szCs w:val="24"/>
          <w:lang w:val="en-US"/>
        </w:rPr>
        <w:t xml:space="preserve"> d; Fig. S1a, b). Regmaglypts up to 3 centimeters in diameter (Fig. 2a, b), and flow lines are observed in some oriented samples</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radiating from the center </w:t>
      </w:r>
      <w:r>
        <w:rPr>
          <w:rFonts w:ascii="Times New Roman" w:hAnsi="Times New Roman" w:cs="Times New Roman"/>
          <w:sz w:val="24"/>
          <w:szCs w:val="24"/>
          <w:lang w:val="en-US"/>
        </w:rPr>
        <w:t>of their front side</w:t>
      </w:r>
      <w:r w:rsidRPr="00185764">
        <w:rPr>
          <w:rFonts w:ascii="Times New Roman" w:hAnsi="Times New Roman" w:cs="Times New Roman"/>
          <w:sz w:val="24"/>
          <w:szCs w:val="24"/>
          <w:lang w:val="en-US"/>
        </w:rPr>
        <w:t xml:space="preserve"> (Fig. 2b). The surface of the fusion crust of some specimens shows impact marks (i.e., skid marks),</w:t>
      </w:r>
      <w:r>
        <w:rPr>
          <w:rFonts w:ascii="Times New Roman" w:hAnsi="Times New Roman" w:cs="Times New Roman"/>
          <w:sz w:val="24"/>
          <w:szCs w:val="24"/>
          <w:lang w:val="en-US"/>
        </w:rPr>
        <w:t xml:space="preserve"> due to the</w:t>
      </w:r>
      <w:r w:rsidRPr="00185764">
        <w:rPr>
          <w:rFonts w:ascii="Times New Roman" w:hAnsi="Times New Roman" w:cs="Times New Roman"/>
          <w:sz w:val="24"/>
          <w:szCs w:val="24"/>
          <w:lang w:val="en-US"/>
        </w:rPr>
        <w:t xml:space="preserve"> collision with </w:t>
      </w:r>
      <w:r>
        <w:rPr>
          <w:rFonts w:ascii="Times New Roman" w:hAnsi="Times New Roman" w:cs="Times New Roman"/>
          <w:sz w:val="24"/>
          <w:szCs w:val="24"/>
          <w:lang w:val="en-US"/>
        </w:rPr>
        <w:t>ground</w:t>
      </w:r>
      <w:r w:rsidRPr="00185764">
        <w:rPr>
          <w:rFonts w:ascii="Times New Roman" w:hAnsi="Times New Roman" w:cs="Times New Roman"/>
          <w:sz w:val="24"/>
          <w:szCs w:val="24"/>
          <w:lang w:val="en-US"/>
        </w:rPr>
        <w:t xml:space="preserve"> rocks when these fragments landed (Fig. 2a; Fig. </w:t>
      </w:r>
      <w:r w:rsidRPr="006A709C">
        <w:rPr>
          <w:rFonts w:ascii="Times New Roman" w:hAnsi="Times New Roman" w:cs="Times New Roman"/>
          <w:sz w:val="24"/>
          <w:szCs w:val="24"/>
          <w:lang w:val="en-US"/>
        </w:rPr>
        <w:t xml:space="preserve">S1c). </w:t>
      </w:r>
    </w:p>
    <w:p w14:paraId="4E152C61" w14:textId="77777777" w:rsidR="00B11CBF"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The fusion crust observed on the surface of one specimen has a thickness of up to 12 millimeters (Fig. 2c, 2d)</w:t>
      </w:r>
      <w:r>
        <w:rPr>
          <w:rFonts w:ascii="Times New Roman" w:hAnsi="Times New Roman" w:cs="Times New Roman"/>
          <w:sz w:val="24"/>
          <w:szCs w:val="24"/>
          <w:lang w:val="en-US"/>
        </w:rPr>
        <w:t>.</w:t>
      </w:r>
      <w:r w:rsidRPr="00185764">
        <w:rPr>
          <w:rFonts w:ascii="Times New Roman" w:hAnsi="Times New Roman" w:cs="Times New Roman"/>
          <w:sz w:val="24"/>
          <w:szCs w:val="24"/>
          <w:lang w:val="en-US"/>
        </w:rPr>
        <w:t xml:space="preserve"> It contains abundant vesicles, small fragments of the meteorite, millimetric chondrules, abundant metal, and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visible to the naked eye. We note that a part of the thick primary fusion crust is missing, and the remaining area of the meteorite’s surface is covered by a thinner secondary fusion crust. A</w:t>
      </w:r>
      <w:r w:rsidRPr="00AD3291">
        <w:rPr>
          <w:rFonts w:ascii="Times New Roman" w:hAnsi="Times New Roman" w:cs="Times New Roman"/>
          <w:color w:val="C00000"/>
          <w:sz w:val="24"/>
          <w:szCs w:val="24"/>
          <w:lang w:val="en-US"/>
        </w:rPr>
        <w:t xml:space="preserve"> </w:t>
      </w:r>
      <w:r w:rsidRPr="00185764">
        <w:rPr>
          <w:rFonts w:ascii="Times New Roman" w:hAnsi="Times New Roman" w:cs="Times New Roman"/>
          <w:sz w:val="24"/>
          <w:szCs w:val="24"/>
          <w:lang w:val="en-US"/>
        </w:rPr>
        <w:t xml:space="preserve">gap between the substrate and the primary fusion is observed (Fig. 2d). We suspect that the fragment shown in Fig. 2e is likely a fusion crust fragment that was detached from the surface of the meteorite during the </w:t>
      </w:r>
      <w:r w:rsidRPr="00185764">
        <w:rPr>
          <w:rFonts w:ascii="Times New Roman" w:hAnsi="Times New Roman" w:cs="Times New Roman"/>
          <w:sz w:val="24"/>
          <w:szCs w:val="24"/>
          <w:lang w:val="en-US"/>
        </w:rPr>
        <w:lastRenderedPageBreak/>
        <w:t xml:space="preserve">atmospheric entry. Its thickness is about 1.2 cm, and it displays an irregular surface with fragments of the meteorite embedded in </w:t>
      </w:r>
      <w:r>
        <w:rPr>
          <w:rFonts w:ascii="Times New Roman" w:hAnsi="Times New Roman" w:cs="Times New Roman"/>
          <w:sz w:val="24"/>
          <w:szCs w:val="24"/>
          <w:lang w:val="en-US"/>
        </w:rPr>
        <w:t>it</w:t>
      </w:r>
      <w:r w:rsidRPr="00185764">
        <w:rPr>
          <w:rFonts w:ascii="Times New Roman" w:hAnsi="Times New Roman" w:cs="Times New Roman"/>
          <w:sz w:val="24"/>
          <w:szCs w:val="24"/>
          <w:lang w:val="en-US"/>
        </w:rPr>
        <w:t xml:space="preserve"> (Fig. S1e, f). The back side of the same sample displays an uncommon shape and texture and has pieces of the meteorite (up to 1 cm in size) and chondrules sticking beneath it (Fig. 2f). </w:t>
      </w:r>
    </w:p>
    <w:p w14:paraId="1D545C62"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p>
    <w:p w14:paraId="4868D898" w14:textId="77777777" w:rsidR="00B11CBF" w:rsidRDefault="00B11CBF" w:rsidP="00B11CBF">
      <w:pPr>
        <w:spacing w:after="0" w:line="360" w:lineRule="auto"/>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w:t>
      </w:r>
    </w:p>
    <w:p w14:paraId="794A1383" w14:textId="77777777" w:rsidR="00B11CBF" w:rsidRDefault="00B11CBF" w:rsidP="00B11CBF">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9DB6FB1" w14:textId="77777777" w:rsidR="00B11CBF" w:rsidRPr="00185764" w:rsidRDefault="00B11CBF" w:rsidP="00B11CBF">
      <w:pPr>
        <w:spacing w:after="0" w:line="360" w:lineRule="auto"/>
        <w:rPr>
          <w:rFonts w:ascii="Times New Roman" w:hAnsi="Times New Roman" w:cs="Times New Roman"/>
          <w:sz w:val="24"/>
          <w:szCs w:val="24"/>
          <w:lang w:val="en-US"/>
        </w:rPr>
      </w:pPr>
      <w:r>
        <w:rPr>
          <w:noProof/>
        </w:rPr>
        <w:lastRenderedPageBreak/>
        <w:drawing>
          <wp:inline distT="0" distB="0" distL="0" distR="0" wp14:anchorId="1798FA19" wp14:editId="62BF624D">
            <wp:extent cx="5610733" cy="5958840"/>
            <wp:effectExtent l="0" t="0" r="9525" b="3810"/>
            <wp:docPr id="2" name="Image 1" descr="Une image contenant Minéral, Roche ignée, Outil de pierre, roch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26104" name="Image 1" descr="Une image contenant Minéral, Roche ignée, Outil de pierre, rocher&#10;&#10;Description générée automatiquem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3933" cy="5962239"/>
                    </a:xfrm>
                    <a:prstGeom prst="rect">
                      <a:avLst/>
                    </a:prstGeom>
                    <a:noFill/>
                    <a:ln>
                      <a:noFill/>
                    </a:ln>
                  </pic:spPr>
                </pic:pic>
              </a:graphicData>
            </a:graphic>
          </wp:inline>
        </w:drawing>
      </w:r>
    </w:p>
    <w:p w14:paraId="6258B0BE" w14:textId="77777777" w:rsidR="00B11CBF" w:rsidRDefault="00B11CBF" w:rsidP="00B11CBF">
      <w:pPr>
        <w:spacing w:after="0" w:line="360" w:lineRule="auto"/>
        <w:jc w:val="both"/>
        <w:rPr>
          <w:rFonts w:ascii="Times New Roman" w:hAnsi="Times New Roman" w:cs="Times New Roman"/>
          <w:color w:val="000000" w:themeColor="text1"/>
          <w:lang w:val="en-US"/>
        </w:rPr>
      </w:pPr>
      <w:r w:rsidRPr="00185764">
        <w:rPr>
          <w:rFonts w:ascii="Times New Roman" w:hAnsi="Times New Roman" w:cs="Times New Roman"/>
          <w:b/>
          <w:bCs/>
          <w:color w:val="000000" w:themeColor="text1"/>
          <w:lang w:val="en-US"/>
        </w:rPr>
        <w:t>Fig. 2.</w:t>
      </w:r>
      <w:r w:rsidRPr="00185764">
        <w:rPr>
          <w:rFonts w:ascii="Times New Roman" w:hAnsi="Times New Roman" w:cs="Times New Roman"/>
          <w:color w:val="000000" w:themeColor="text1"/>
          <w:lang w:val="en-US"/>
        </w:rPr>
        <w:t xml:space="preserve"> Photographs of hand specimens of Tamdakht. (a) 814 g specimen covered by primary fusion crusts</w:t>
      </w:r>
      <w:r>
        <w:rPr>
          <w:rFonts w:ascii="Times New Roman" w:hAnsi="Times New Roman" w:cs="Times New Roman"/>
          <w:color w:val="000000" w:themeColor="text1"/>
          <w:lang w:val="en-US"/>
        </w:rPr>
        <w:t xml:space="preserve"> showing</w:t>
      </w:r>
      <w:r w:rsidRPr="00185764">
        <w:rPr>
          <w:rFonts w:ascii="Times New Roman" w:hAnsi="Times New Roman" w:cs="Times New Roman"/>
          <w:color w:val="000000" w:themeColor="text1"/>
          <w:lang w:val="en-US"/>
        </w:rPr>
        <w:t xml:space="preserve"> skid marks. (b) 313 g oriented specimen covered by a brownish and matt fusion crust. Note the presence of flow lines and a 1-cm-sized regmaglypt at the center of the specimen. (c, d) Photographs of a specimen from various angles. Primary and secondary fusion crusts are present. A cut surface (c) shows the occurrence of vesicles, metal, and </w:t>
      </w:r>
      <w:r>
        <w:rPr>
          <w:rFonts w:ascii="Times New Roman" w:hAnsi="Times New Roman" w:cs="Times New Roman"/>
          <w:color w:val="000000" w:themeColor="text1"/>
          <w:lang w:val="en-US"/>
        </w:rPr>
        <w:t xml:space="preserve">iron </w:t>
      </w:r>
      <w:r w:rsidRPr="00185764">
        <w:rPr>
          <w:rFonts w:ascii="Times New Roman" w:hAnsi="Times New Roman" w:cs="Times New Roman"/>
          <w:color w:val="000000" w:themeColor="text1"/>
          <w:lang w:val="en-US"/>
        </w:rPr>
        <w:t xml:space="preserve">sulfides. Note the gap between the substrate and the bottom of the primary fusion crust in (d). (e) photograph of a specimen of Tamdakht covered with a fusion crust enclosing pieces of the meteorite’s interior and chondrules. (f) chondrules and fragments from the meteorite’s interior found beneath the specimen. PFC = primary fusion crusts; SFC = secondary fusion crust; SM = skid marks; Rgm = regmaglypts; Fl = flow lines; V = vesicles; Met = metal; S = </w:t>
      </w:r>
      <w:r>
        <w:rPr>
          <w:rFonts w:ascii="Times New Roman" w:hAnsi="Times New Roman" w:cs="Times New Roman"/>
          <w:color w:val="000000" w:themeColor="text1"/>
          <w:lang w:val="en-US"/>
        </w:rPr>
        <w:t xml:space="preserve">iron </w:t>
      </w:r>
      <w:r w:rsidRPr="00185764">
        <w:rPr>
          <w:rFonts w:ascii="Times New Roman" w:hAnsi="Times New Roman" w:cs="Times New Roman"/>
          <w:color w:val="000000" w:themeColor="text1"/>
          <w:lang w:val="en-US"/>
        </w:rPr>
        <w:t>sulfides; Sub = substrate</w:t>
      </w:r>
      <w:r>
        <w:rPr>
          <w:rFonts w:ascii="Times New Roman" w:hAnsi="Times New Roman" w:cs="Times New Roman"/>
          <w:color w:val="000000" w:themeColor="text1"/>
          <w:lang w:val="en-US"/>
        </w:rPr>
        <w:t>; Cube= 1cm</w:t>
      </w:r>
      <w:r w:rsidRPr="00185764">
        <w:rPr>
          <w:rFonts w:ascii="Times New Roman" w:hAnsi="Times New Roman" w:cs="Times New Roman"/>
          <w:color w:val="000000" w:themeColor="text1"/>
          <w:lang w:val="en-US"/>
        </w:rPr>
        <w:t xml:space="preserve">. </w:t>
      </w:r>
    </w:p>
    <w:p w14:paraId="7F8141E3" w14:textId="77777777" w:rsidR="00B11CBF" w:rsidRDefault="00B11CBF" w:rsidP="00B11CBF">
      <w:pPr>
        <w:spacing w:after="0" w:line="360" w:lineRule="auto"/>
        <w:jc w:val="both"/>
        <w:rPr>
          <w:rFonts w:ascii="Times New Roman" w:hAnsi="Times New Roman" w:cs="Times New Roman"/>
          <w:color w:val="000000" w:themeColor="text1"/>
          <w:lang w:val="en-US"/>
        </w:rPr>
      </w:pPr>
    </w:p>
    <w:p w14:paraId="1CC98BA4" w14:textId="77777777" w:rsidR="00B11CBF" w:rsidRPr="0018576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TEXTURAL</w:t>
      </w:r>
      <w:r>
        <w:rPr>
          <w:rFonts w:ascii="Times New Roman" w:hAnsi="Times New Roman" w:cs="Times New Roman"/>
          <w:b/>
          <w:bCs/>
          <w:sz w:val="24"/>
          <w:szCs w:val="24"/>
          <w:lang w:val="en-US"/>
        </w:rPr>
        <w:t xml:space="preserve"> </w:t>
      </w:r>
      <w:r w:rsidRPr="00185764">
        <w:rPr>
          <w:rFonts w:ascii="Times New Roman" w:hAnsi="Times New Roman" w:cs="Times New Roman"/>
          <w:b/>
          <w:bCs/>
          <w:sz w:val="24"/>
          <w:szCs w:val="24"/>
          <w:lang w:val="en-US"/>
        </w:rPr>
        <w:t>AND MINERALOGICAL CHARACTERISTICS OF TAMDAKHT’S FUSION CRUST</w:t>
      </w:r>
    </w:p>
    <w:p w14:paraId="7AFED4E3"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The three-dimensional (3D) reconstruction of a piece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of Tamdakht meteorite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by X-ray microtomography confirms </w:t>
      </w:r>
      <w:r>
        <w:rPr>
          <w:rFonts w:ascii="Times New Roman" w:hAnsi="Times New Roman" w:cs="Times New Roman"/>
          <w:sz w:val="24"/>
          <w:szCs w:val="24"/>
          <w:lang w:val="en-US"/>
        </w:rPr>
        <w:t xml:space="preserve">the </w:t>
      </w:r>
      <w:r w:rsidRPr="00185764">
        <w:rPr>
          <w:rFonts w:ascii="Times New Roman" w:hAnsi="Times New Roman" w:cs="Times New Roman"/>
          <w:sz w:val="24"/>
          <w:szCs w:val="24"/>
          <w:lang w:val="en-US"/>
        </w:rPr>
        <w:t>macroscopic observations regarding the fusion crust’s thickness, which reaches up to 6 millimeters in some areas (</w:t>
      </w:r>
      <w:r>
        <w:rPr>
          <w:rFonts w:ascii="Times New Roman" w:hAnsi="Times New Roman" w:cs="Times New Roman"/>
          <w:sz w:val="24"/>
          <w:szCs w:val="24"/>
          <w:lang w:val="en-US"/>
        </w:rPr>
        <w:t>Fig. 3</w:t>
      </w:r>
      <w:r w:rsidRPr="00185764">
        <w:rPr>
          <w:rFonts w:ascii="Times New Roman" w:hAnsi="Times New Roman" w:cs="Times New Roman"/>
          <w:sz w:val="24"/>
          <w:szCs w:val="24"/>
          <w:lang w:val="en-US"/>
        </w:rPr>
        <w:t>). Based on the two-dimensional (2D) images obtained during the examination, we detected a variation in the physical and compositional characteristics of the fusion crust, indicated by the presence of vesicles with various sizes and shapes, as well as</w:t>
      </w:r>
      <w:r>
        <w:rPr>
          <w:rFonts w:ascii="Times New Roman" w:hAnsi="Times New Roman" w:cs="Times New Roman"/>
          <w:sz w:val="24"/>
          <w:szCs w:val="24"/>
          <w:lang w:val="en-US"/>
        </w:rPr>
        <w:t xml:space="preserve"> silicate and metallic phases,</w:t>
      </w:r>
      <w:r w:rsidRPr="00185764">
        <w:rPr>
          <w:rFonts w:ascii="Times New Roman" w:hAnsi="Times New Roman" w:cs="Times New Roman"/>
          <w:sz w:val="24"/>
          <w:szCs w:val="24"/>
          <w:lang w:val="en-US"/>
        </w:rPr>
        <w:t xml:space="preserve"> and fragments from the meteorite’s interior. </w:t>
      </w:r>
    </w:p>
    <w:p w14:paraId="1D39FF27" w14:textId="77777777" w:rsidR="00B11CBF" w:rsidRPr="00185764" w:rsidRDefault="00B11CBF" w:rsidP="00B11CBF">
      <w:pPr>
        <w:spacing w:after="0" w:line="360" w:lineRule="auto"/>
        <w:jc w:val="center"/>
        <w:rPr>
          <w:rFonts w:ascii="Times New Roman" w:hAnsi="Times New Roman" w:cs="Times New Roman"/>
          <w:sz w:val="24"/>
          <w:szCs w:val="24"/>
          <w:lang w:val="en-US"/>
        </w:rPr>
      </w:pPr>
      <w:r w:rsidRPr="00185764">
        <w:rPr>
          <w:rFonts w:ascii="Times New Roman" w:hAnsi="Times New Roman" w:cs="Times New Roman"/>
          <w:noProof/>
          <w:sz w:val="24"/>
          <w:szCs w:val="24"/>
          <w:lang w:val="en-US"/>
        </w:rPr>
        <w:drawing>
          <wp:inline distT="0" distB="0" distL="0" distR="0" wp14:anchorId="632B2047" wp14:editId="08822AC0">
            <wp:extent cx="3096895" cy="4919980"/>
            <wp:effectExtent l="0" t="0" r="8255" b="0"/>
            <wp:docPr id="3" name="Image 2" descr="Une image contenant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07431" name="Image 2" descr="Une image contenant art&#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6895" cy="4919980"/>
                    </a:xfrm>
                    <a:prstGeom prst="rect">
                      <a:avLst/>
                    </a:prstGeom>
                    <a:noFill/>
                  </pic:spPr>
                </pic:pic>
              </a:graphicData>
            </a:graphic>
          </wp:inline>
        </w:drawing>
      </w:r>
    </w:p>
    <w:p w14:paraId="54FE4A37" w14:textId="77777777" w:rsidR="00B11CBF" w:rsidRPr="00185764" w:rsidRDefault="00B11CBF" w:rsidP="00B11CBF">
      <w:p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b/>
          <w:bCs/>
          <w:color w:val="000000" w:themeColor="text1"/>
          <w:sz w:val="24"/>
          <w:szCs w:val="24"/>
          <w:lang w:val="en-US"/>
        </w:rPr>
        <w:t>Fig. 3</w:t>
      </w:r>
      <w:r w:rsidRPr="00185764">
        <w:rPr>
          <w:rFonts w:ascii="Times New Roman" w:hAnsi="Times New Roman" w:cs="Times New Roman"/>
          <w:b/>
          <w:bCs/>
          <w:color w:val="000000" w:themeColor="text1"/>
          <w:sz w:val="24"/>
          <w:szCs w:val="24"/>
          <w:lang w:val="en-US"/>
        </w:rPr>
        <w:t>.</w:t>
      </w:r>
      <w:r w:rsidRPr="00185764">
        <w:rPr>
          <w:rFonts w:ascii="Times New Roman" w:hAnsi="Times New Roman" w:cs="Times New Roman"/>
          <w:color w:val="000000" w:themeColor="text1"/>
          <w:sz w:val="24"/>
          <w:szCs w:val="24"/>
          <w:lang w:val="en-US"/>
        </w:rPr>
        <w:t xml:space="preserve"> X-ray microtomography scan showing the evolution of the fusion crust of Tamdakht. The red dashed line shows the limit between the substrate and the fusion crust. The yellow dashed line shows fragments from the interior of the meteorite enclosed in the fusion crust. The fusion crust contains vesicles </w:t>
      </w:r>
      <w:r>
        <w:rPr>
          <w:rFonts w:ascii="Times New Roman" w:hAnsi="Times New Roman" w:cs="Times New Roman"/>
          <w:color w:val="000000" w:themeColor="text1"/>
          <w:sz w:val="24"/>
          <w:szCs w:val="24"/>
          <w:lang w:val="en-US"/>
        </w:rPr>
        <w:t>of</w:t>
      </w:r>
      <w:r w:rsidRPr="00185764">
        <w:rPr>
          <w:rFonts w:ascii="Times New Roman" w:hAnsi="Times New Roman" w:cs="Times New Roman"/>
          <w:color w:val="000000" w:themeColor="text1"/>
          <w:sz w:val="24"/>
          <w:szCs w:val="24"/>
          <w:lang w:val="en-US"/>
        </w:rPr>
        <w:t xml:space="preserve"> various sizes and shapes. </w:t>
      </w:r>
    </w:p>
    <w:p w14:paraId="3A721206" w14:textId="77777777" w:rsidR="00B11CBF" w:rsidRDefault="00B11CBF" w:rsidP="00B11CBF">
      <w:pPr>
        <w:spacing w:after="0" w:line="360" w:lineRule="auto"/>
        <w:jc w:val="both"/>
        <w:rPr>
          <w:rFonts w:ascii="Times New Roman" w:hAnsi="Times New Roman" w:cs="Times New Roman"/>
          <w:sz w:val="24"/>
          <w:szCs w:val="24"/>
          <w:lang w:val="en-US"/>
        </w:rPr>
      </w:pPr>
    </w:p>
    <w:p w14:paraId="452A3530"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lastRenderedPageBreak/>
        <w:t>Backscattered electron (BSE) imag</w:t>
      </w:r>
      <w:r>
        <w:rPr>
          <w:rFonts w:ascii="Times New Roman" w:hAnsi="Times New Roman" w:cs="Times New Roman"/>
          <w:sz w:val="24"/>
          <w:szCs w:val="24"/>
          <w:lang w:val="en-US"/>
        </w:rPr>
        <w:t>e</w:t>
      </w:r>
      <w:r w:rsidRPr="00185764">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the fusion crust of</w:t>
      </w:r>
      <w:r w:rsidRPr="00185764">
        <w:rPr>
          <w:rFonts w:ascii="Times New Roman" w:hAnsi="Times New Roman" w:cs="Times New Roman"/>
          <w:sz w:val="24"/>
          <w:szCs w:val="24"/>
          <w:lang w:val="en-US"/>
        </w:rPr>
        <w:t xml:space="preserve"> Tamdakht is consistent with X-ray microtomographic observations. BSE images show that the primary fusion crust exhibits a strong variation in thickness, which ranges from 400 µm to 6 mm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Vesicles are frequently </w:t>
      </w:r>
      <w:r>
        <w:rPr>
          <w:rFonts w:ascii="Times New Roman" w:hAnsi="Times New Roman" w:cs="Times New Roman"/>
          <w:sz w:val="24"/>
          <w:szCs w:val="24"/>
          <w:lang w:val="en-US"/>
        </w:rPr>
        <w:t xml:space="preserve">present </w:t>
      </w:r>
      <w:r w:rsidRPr="00185764">
        <w:rPr>
          <w:rFonts w:ascii="Times New Roman" w:hAnsi="Times New Roman" w:cs="Times New Roman"/>
          <w:sz w:val="24"/>
          <w:szCs w:val="24"/>
          <w:lang w:val="en-US"/>
        </w:rPr>
        <w:t xml:space="preserve">in glass, around silicates, and in opaque mineral phases. The abundance of these vesicles decreases </w:t>
      </w:r>
      <w:r>
        <w:rPr>
          <w:rFonts w:ascii="Times New Roman" w:hAnsi="Times New Roman" w:cs="Times New Roman"/>
          <w:sz w:val="24"/>
          <w:szCs w:val="24"/>
          <w:lang w:val="en-US"/>
        </w:rPr>
        <w:t xml:space="preserve">from the substrate </w:t>
      </w:r>
      <w:r w:rsidRPr="00185764">
        <w:rPr>
          <w:rFonts w:ascii="Times New Roman" w:hAnsi="Times New Roman" w:cs="Times New Roman"/>
          <w:sz w:val="24"/>
          <w:szCs w:val="24"/>
          <w:lang w:val="en-US"/>
        </w:rPr>
        <w:t>outward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c). Their size decreases inward, with the largest ones being up to 1.6 mm in diameter, whereas the tiniest ones have a diameter ranging from ~5 µm to ~10 µm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a, c). The shape of vesicles also varies outward. Vesicles in the outer region are elongated or subspherical, whereas the ones in the inner parts of the fusion crust are spherical. Unlike the meteorite</w:t>
      </w:r>
      <w:r>
        <w:rPr>
          <w:rFonts w:ascii="Times New Roman" w:hAnsi="Times New Roman" w:cs="Times New Roman"/>
          <w:sz w:val="24"/>
          <w:szCs w:val="24"/>
          <w:lang w:val="en-US"/>
        </w:rPr>
        <w:t>’s</w:t>
      </w:r>
      <w:r w:rsidRPr="00185764">
        <w:rPr>
          <w:rFonts w:ascii="Times New Roman" w:hAnsi="Times New Roman" w:cs="Times New Roman"/>
          <w:sz w:val="24"/>
          <w:szCs w:val="24"/>
          <w:lang w:val="en-US"/>
        </w:rPr>
        <w:t xml:space="preserve"> interior, the distribution of metal and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in the primary fusion crust is heterogenous, as they occur as single large grains up to 2 mm in size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Three layers of the primary fusion crust are distinguished: </w:t>
      </w:r>
    </w:p>
    <w:p w14:paraId="7F475770"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w:t>
      </w:r>
      <w:r w:rsidRPr="00185764">
        <w:rPr>
          <w:rFonts w:ascii="Times New Roman" w:hAnsi="Times New Roman" w:cs="Times New Roman"/>
          <w:sz w:val="24"/>
          <w:szCs w:val="24"/>
          <w:lang w:val="en-US"/>
        </w:rPr>
        <w:tab/>
        <w:t>a discontinuous iron-oxide-rich outermost layer that reaches a maximum thickness of 200 µm. This layer mainly consists of magnetite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d). It is also composed of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with a mottled texture in the form of anhedral to euhedral 2-µm-sized grains with intergranular spaces, associated with magnetite in some cases (</w:t>
      </w:r>
      <w:r>
        <w:rPr>
          <w:rFonts w:ascii="Times New Roman" w:hAnsi="Times New Roman" w:cs="Times New Roman"/>
          <w:sz w:val="24"/>
          <w:szCs w:val="24"/>
          <w:lang w:val="en-US"/>
        </w:rPr>
        <w:t>Fig. 5</w:t>
      </w:r>
      <w:r w:rsidRPr="00185764">
        <w:rPr>
          <w:rFonts w:ascii="Times New Roman" w:hAnsi="Times New Roman" w:cs="Times New Roman"/>
          <w:sz w:val="24"/>
          <w:szCs w:val="24"/>
          <w:lang w:val="en-US"/>
        </w:rPr>
        <w:t>). In the areas where this layer is at minimum thickness, skeletal magnetite occurs as individual grains up to 5 µm in size on the external surface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e).</w:t>
      </w:r>
    </w:p>
    <w:p w14:paraId="6EF25E31"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w:t>
      </w:r>
      <w:r w:rsidRPr="00185764">
        <w:rPr>
          <w:rFonts w:ascii="Times New Roman" w:hAnsi="Times New Roman" w:cs="Times New Roman"/>
          <w:sz w:val="24"/>
          <w:szCs w:val="24"/>
          <w:lang w:val="en-US"/>
        </w:rPr>
        <w:tab/>
        <w:t xml:space="preserve"> a second middle layer characterized by less magnetite, and an increase in euhedral and skeletal olivine with a </w:t>
      </w:r>
      <w:r>
        <w:rPr>
          <w:rFonts w:ascii="Times New Roman" w:hAnsi="Times New Roman" w:cs="Times New Roman"/>
          <w:sz w:val="24"/>
          <w:szCs w:val="24"/>
          <w:lang w:val="en-US"/>
        </w:rPr>
        <w:t>low Z -contrast</w:t>
      </w:r>
      <w:r w:rsidRPr="00185764">
        <w:rPr>
          <w:rFonts w:ascii="Times New Roman" w:hAnsi="Times New Roman" w:cs="Times New Roman"/>
          <w:sz w:val="24"/>
          <w:szCs w:val="24"/>
          <w:lang w:val="en-US"/>
        </w:rPr>
        <w:t xml:space="preserve"> Mg-rich core and a </w:t>
      </w:r>
      <w:r>
        <w:rPr>
          <w:rFonts w:ascii="Times New Roman" w:hAnsi="Times New Roman" w:cs="Times New Roman"/>
          <w:sz w:val="24"/>
          <w:szCs w:val="24"/>
          <w:lang w:val="en-US"/>
        </w:rPr>
        <w:t>high Z -contrast</w:t>
      </w:r>
      <w:r w:rsidRPr="00185764">
        <w:rPr>
          <w:rFonts w:ascii="Times New Roman" w:hAnsi="Times New Roman" w:cs="Times New Roman"/>
          <w:sz w:val="24"/>
          <w:szCs w:val="24"/>
          <w:lang w:val="en-US"/>
        </w:rPr>
        <w:t xml:space="preserve"> Fe-rich rim, set in a glassy matrix or a microcrystalline groundmass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e; </w:t>
      </w:r>
      <w:r>
        <w:rPr>
          <w:rFonts w:ascii="Times New Roman" w:hAnsi="Times New Roman" w:cs="Times New Roman"/>
          <w:sz w:val="24"/>
          <w:szCs w:val="24"/>
          <w:lang w:val="en-US"/>
        </w:rPr>
        <w:t>Fig. 5</w:t>
      </w:r>
      <w:r w:rsidRPr="00185764">
        <w:rPr>
          <w:rFonts w:ascii="Times New Roman" w:hAnsi="Times New Roman" w:cs="Times New Roman"/>
          <w:sz w:val="24"/>
          <w:szCs w:val="24"/>
          <w:lang w:val="en-US"/>
        </w:rPr>
        <w:t xml:space="preserve">). The Fe-rich rim of olivine in close vicinity of the outermost layer extends to up to 5 µm toward the Mg-core and gradually decreases in thickness to up to 1 µm in olivine toward the interior of the crust. Some olivine phenocrysts contain iron oxides in their cores (Fig. 2d). In this layer, we found large grains of an assemblage of metal and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characterized by a heterogenous distribution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w:t>
      </w:r>
      <w:r>
        <w:rPr>
          <w:rFonts w:ascii="Times New Roman" w:hAnsi="Times New Roman" w:cs="Times New Roman"/>
          <w:sz w:val="24"/>
          <w:szCs w:val="24"/>
          <w:lang w:val="en-US"/>
        </w:rPr>
        <w:t>Fig. 5c</w:t>
      </w:r>
      <w:r w:rsidRPr="006A709C">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A relict anhedral grain of olivine up to 300 µm with digested margins, invaded by glassy veins and vesicles with a diameter of 3 µm is shown </w:t>
      </w:r>
      <w:r>
        <w:rPr>
          <w:rFonts w:ascii="Times New Roman" w:hAnsi="Times New Roman" w:cs="Times New Roman"/>
          <w:sz w:val="24"/>
          <w:szCs w:val="24"/>
          <w:lang w:val="en-US"/>
        </w:rPr>
        <w:t>in Fig. 4</w:t>
      </w:r>
      <w:r w:rsidRPr="00185764">
        <w:rPr>
          <w:rFonts w:ascii="Times New Roman" w:hAnsi="Times New Roman" w:cs="Times New Roman"/>
          <w:sz w:val="24"/>
          <w:szCs w:val="24"/>
          <w:lang w:val="en-US"/>
        </w:rPr>
        <w:t>d, e.</w:t>
      </w:r>
    </w:p>
    <w:p w14:paraId="63147D67"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w:t>
      </w:r>
      <w:r w:rsidRPr="00185764">
        <w:rPr>
          <w:rFonts w:ascii="Times New Roman" w:hAnsi="Times New Roman" w:cs="Times New Roman"/>
          <w:sz w:val="24"/>
          <w:szCs w:val="24"/>
          <w:lang w:val="en-US"/>
        </w:rPr>
        <w:tab/>
        <w:t xml:space="preserve"> an innermost layer ranging from 3 to 4 mm in thickness. This layer experienced a lower degree of melting and encloses chondrules surrounded by vesicles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e), and pieces from the meteorite’s interior. It also contains blebs up to 15 µm in size and a network of metal and sulfide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veins filling the fractures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e).  </w:t>
      </w:r>
    </w:p>
    <w:p w14:paraId="241BBF26"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In addition to the primary fusion crust, we detected a secondary fusion crust in the same thick</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section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f). This crust is characterized by a thickness of about 150 µm, exhibits a different texture, and consists of different components than the primary one. </w:t>
      </w:r>
      <w:r>
        <w:rPr>
          <w:rFonts w:ascii="Times New Roman" w:hAnsi="Times New Roman" w:cs="Times New Roman"/>
          <w:sz w:val="24"/>
          <w:szCs w:val="24"/>
          <w:lang w:val="en-US"/>
        </w:rPr>
        <w:t>Contrarily to</w:t>
      </w:r>
      <w:r w:rsidRPr="00185764">
        <w:rPr>
          <w:rFonts w:ascii="Times New Roman" w:hAnsi="Times New Roman" w:cs="Times New Roman"/>
          <w:sz w:val="24"/>
          <w:szCs w:val="24"/>
          <w:lang w:val="en-US"/>
        </w:rPr>
        <w:t xml:space="preserve"> the primary fusion crust, the limit between the substrate and this secondary crust </w:t>
      </w:r>
      <w:r>
        <w:rPr>
          <w:rFonts w:ascii="Times New Roman" w:hAnsi="Times New Roman" w:cs="Times New Roman"/>
          <w:sz w:val="24"/>
          <w:szCs w:val="24"/>
          <w:lang w:val="en-US"/>
        </w:rPr>
        <w:t xml:space="preserve">is </w:t>
      </w:r>
      <w:r w:rsidRPr="00185764">
        <w:rPr>
          <w:rFonts w:ascii="Times New Roman" w:hAnsi="Times New Roman" w:cs="Times New Roman"/>
          <w:sz w:val="24"/>
          <w:szCs w:val="24"/>
          <w:lang w:val="en-US"/>
        </w:rPr>
        <w:t xml:space="preserve">easily discerned </w:t>
      </w:r>
      <w:r w:rsidRPr="00185764">
        <w:rPr>
          <w:rFonts w:ascii="Times New Roman" w:hAnsi="Times New Roman" w:cs="Times New Roman"/>
          <w:sz w:val="24"/>
          <w:szCs w:val="24"/>
          <w:lang w:val="en-US"/>
        </w:rPr>
        <w:lastRenderedPageBreak/>
        <w:t>(</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f). Vesicles are scarce and have diameters ranging from 1 to 90 µm. Olivine occurs as 60-µm-long microlites embedded in a glassy matrix (see close-up view in </w:t>
      </w:r>
      <w:r>
        <w:rPr>
          <w:rFonts w:ascii="Times New Roman" w:hAnsi="Times New Roman" w:cs="Times New Roman"/>
          <w:sz w:val="24"/>
          <w:szCs w:val="24"/>
          <w:lang w:val="en-US"/>
        </w:rPr>
        <w:t>Fig. 5d</w:t>
      </w:r>
      <w:r w:rsidRPr="00185764">
        <w:rPr>
          <w:rFonts w:ascii="Times New Roman" w:hAnsi="Times New Roman" w:cs="Times New Roman"/>
          <w:sz w:val="24"/>
          <w:szCs w:val="24"/>
          <w:lang w:val="en-US"/>
        </w:rPr>
        <w:t xml:space="preserve">). Metal and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are mostly found as rounded blebs with a diameter of 7 µm or less. These phases also occur as single grains up to 120 µm on the surface. In a different polished section, the secondary fusion crust exhibits similar features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g). The substrate beneath the fusion crust is invaded with fractures often filled with metal and sulfide veins (Fig 4g), in a similar way as the outermost part of the substrate in the primary fusion crust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w:t>
      </w:r>
      <w:r w:rsidRPr="00185764">
        <w:rPr>
          <w:rFonts w:ascii="Times New Roman" w:hAnsi="Times New Roman" w:cs="Times New Roman"/>
          <w:sz w:val="24"/>
          <w:szCs w:val="24"/>
          <w:lang w:val="en-US"/>
        </w:rPr>
        <w:tab/>
        <w:t xml:space="preserve">  </w:t>
      </w:r>
    </w:p>
    <w:p w14:paraId="5780C967"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4AEAAE5" wp14:editId="3BDECDF0">
            <wp:extent cx="5722620" cy="6035040"/>
            <wp:effectExtent l="0" t="0" r="0" b="3810"/>
            <wp:docPr id="4" name="Image 5" descr="Une image contenant texte, Terre, capture d’écr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02451" name="Image 5" descr="Une image contenant texte, Terre, capture d’écran, cart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2620" cy="6035040"/>
                    </a:xfrm>
                    <a:prstGeom prst="rect">
                      <a:avLst/>
                    </a:prstGeom>
                    <a:noFill/>
                    <a:ln>
                      <a:noFill/>
                    </a:ln>
                  </pic:spPr>
                </pic:pic>
              </a:graphicData>
            </a:graphic>
          </wp:inline>
        </w:drawing>
      </w:r>
    </w:p>
    <w:p w14:paraId="02BB61E4" w14:textId="77777777" w:rsidR="00B11CBF" w:rsidRPr="00185764" w:rsidRDefault="00B11CBF" w:rsidP="00B11CBF">
      <w:pPr>
        <w:spacing w:after="0" w:line="360" w:lineRule="auto"/>
        <w:jc w:val="both"/>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Fig. 4</w:t>
      </w:r>
      <w:r w:rsidRPr="00185764">
        <w:rPr>
          <w:rFonts w:ascii="Times New Roman" w:hAnsi="Times New Roman" w:cs="Times New Roman"/>
          <w:b/>
          <w:bCs/>
          <w:color w:val="000000" w:themeColor="text1"/>
          <w:lang w:val="en-US"/>
        </w:rPr>
        <w:t>.</w:t>
      </w:r>
      <w:r w:rsidRPr="00185764">
        <w:rPr>
          <w:rFonts w:ascii="Times New Roman" w:hAnsi="Times New Roman" w:cs="Times New Roman"/>
          <w:color w:val="000000" w:themeColor="text1"/>
          <w:lang w:val="en-US"/>
        </w:rPr>
        <w:t xml:space="preserve"> BSE</w:t>
      </w:r>
      <w:r>
        <w:rPr>
          <w:rFonts w:ascii="Times New Roman" w:hAnsi="Times New Roman" w:cs="Times New Roman"/>
          <w:color w:val="000000" w:themeColor="text1"/>
          <w:lang w:val="en-US"/>
        </w:rPr>
        <w:t xml:space="preserve"> and processed</w:t>
      </w:r>
      <w:r w:rsidRPr="00185764">
        <w:rPr>
          <w:rFonts w:ascii="Times New Roman" w:hAnsi="Times New Roman" w:cs="Times New Roman"/>
          <w:color w:val="000000" w:themeColor="text1"/>
          <w:lang w:val="en-US"/>
        </w:rPr>
        <w:t xml:space="preserve"> images of the primary and secondary fusion crusts of Tamdakht. (a) BSE mosaic map of a polished section of Tamdakht. (b) </w:t>
      </w:r>
      <w:r>
        <w:rPr>
          <w:rFonts w:ascii="Times New Roman" w:hAnsi="Times New Roman" w:cs="Times New Roman"/>
          <w:color w:val="000000" w:themeColor="text1"/>
          <w:lang w:val="en-US"/>
        </w:rPr>
        <w:t>P</w:t>
      </w:r>
      <w:r w:rsidRPr="00185764">
        <w:rPr>
          <w:rFonts w:ascii="Times New Roman" w:hAnsi="Times New Roman" w:cs="Times New Roman"/>
          <w:color w:val="000000" w:themeColor="text1"/>
          <w:lang w:val="en-US"/>
        </w:rPr>
        <w:t xml:space="preserve">rocessed image (with ImageJ) showing the distribution of chondrules in (a). (c) </w:t>
      </w:r>
      <w:r>
        <w:rPr>
          <w:rFonts w:ascii="Times New Roman" w:hAnsi="Times New Roman" w:cs="Times New Roman"/>
          <w:color w:val="000000" w:themeColor="text1"/>
          <w:lang w:val="en-US"/>
        </w:rPr>
        <w:t>P</w:t>
      </w:r>
      <w:r w:rsidRPr="00185764">
        <w:rPr>
          <w:rFonts w:ascii="Times New Roman" w:hAnsi="Times New Roman" w:cs="Times New Roman"/>
          <w:color w:val="000000" w:themeColor="text1"/>
          <w:lang w:val="en-US"/>
        </w:rPr>
        <w:t xml:space="preserve">rocessed image (with ImageJ) showing the distribution of vesicles in (a). (d) </w:t>
      </w:r>
      <w:r>
        <w:rPr>
          <w:rFonts w:ascii="Times New Roman" w:hAnsi="Times New Roman" w:cs="Times New Roman"/>
          <w:color w:val="000000" w:themeColor="text1"/>
          <w:lang w:val="en-US"/>
        </w:rPr>
        <w:t>Fusion crust</w:t>
      </w:r>
      <w:r w:rsidRPr="00185764">
        <w:rPr>
          <w:rFonts w:ascii="Times New Roman" w:hAnsi="Times New Roman" w:cs="Times New Roman"/>
          <w:color w:val="000000" w:themeColor="text1"/>
          <w:lang w:val="en-US"/>
        </w:rPr>
        <w:t xml:space="preserve"> layer rich in iron oxide and zoned olivine with Mg-rich cores and Fe-rich rims. </w:t>
      </w:r>
      <w:r w:rsidRPr="00185764">
        <w:rPr>
          <w:rFonts w:ascii="Times New Roman" w:hAnsi="Times New Roman" w:cs="Times New Roman"/>
          <w:color w:val="000000" w:themeColor="text1"/>
          <w:lang w:val="en-US"/>
        </w:rPr>
        <w:lastRenderedPageBreak/>
        <w:t>Fe-rich rims are thick in olivine near the surface of the fusion crust as shown in the close-up view outlined by the red rectangle. Minor oscillatory zoning is also observed in the olivine crystal show</w:t>
      </w:r>
      <w:r>
        <w:rPr>
          <w:rFonts w:ascii="Times New Roman" w:hAnsi="Times New Roman" w:cs="Times New Roman"/>
          <w:color w:val="000000" w:themeColor="text1"/>
          <w:lang w:val="en-US"/>
        </w:rPr>
        <w:t>n</w:t>
      </w:r>
      <w:r w:rsidRPr="00185764">
        <w:rPr>
          <w:rFonts w:ascii="Times New Roman" w:hAnsi="Times New Roman" w:cs="Times New Roman"/>
          <w:color w:val="000000" w:themeColor="text1"/>
          <w:lang w:val="en-US"/>
        </w:rPr>
        <w:t xml:space="preserve"> in the close-up view. Note the presence of partially melted and digested olivine grain in the center left of the image. (e) </w:t>
      </w:r>
      <w:r>
        <w:rPr>
          <w:rFonts w:ascii="Times New Roman" w:hAnsi="Times New Roman" w:cs="Times New Roman"/>
          <w:color w:val="000000" w:themeColor="text1"/>
          <w:lang w:val="en-US"/>
        </w:rPr>
        <w:t>A</w:t>
      </w:r>
      <w:r w:rsidRPr="00185764">
        <w:rPr>
          <w:rFonts w:ascii="Times New Roman" w:hAnsi="Times New Roman" w:cs="Times New Roman"/>
          <w:color w:val="000000" w:themeColor="text1"/>
          <w:lang w:val="en-US"/>
        </w:rPr>
        <w:t xml:space="preserve"> slightly melted silicate-rich layer that contains vesicles and a porphyritic chondrule surrounded by vesicles. The red rectangle shows a close-up view of the substrate invaded by veins of metal and </w:t>
      </w:r>
      <w:r>
        <w:rPr>
          <w:rFonts w:ascii="Times New Roman" w:hAnsi="Times New Roman" w:cs="Times New Roman"/>
          <w:color w:val="000000" w:themeColor="text1"/>
          <w:lang w:val="en-US"/>
        </w:rPr>
        <w:t xml:space="preserve">iron </w:t>
      </w:r>
      <w:r w:rsidRPr="00185764">
        <w:rPr>
          <w:rFonts w:ascii="Times New Roman" w:hAnsi="Times New Roman" w:cs="Times New Roman"/>
          <w:color w:val="000000" w:themeColor="text1"/>
          <w:lang w:val="en-US"/>
        </w:rPr>
        <w:t xml:space="preserve">sulfides. (f) </w:t>
      </w:r>
      <w:r>
        <w:rPr>
          <w:rFonts w:ascii="Times New Roman" w:hAnsi="Times New Roman" w:cs="Times New Roman"/>
          <w:color w:val="000000" w:themeColor="text1"/>
          <w:lang w:val="en-US"/>
        </w:rPr>
        <w:t>A</w:t>
      </w:r>
      <w:r w:rsidRPr="00185764">
        <w:rPr>
          <w:rFonts w:ascii="Times New Roman" w:hAnsi="Times New Roman" w:cs="Times New Roman"/>
          <w:color w:val="000000" w:themeColor="text1"/>
          <w:lang w:val="en-US"/>
        </w:rPr>
        <w:t xml:space="preserve"> secondary fusion crust</w:t>
      </w:r>
      <w:r>
        <w:rPr>
          <w:rFonts w:ascii="Times New Roman" w:hAnsi="Times New Roman" w:cs="Times New Roman"/>
          <w:color w:val="000000" w:themeColor="text1"/>
          <w:lang w:val="en-US"/>
        </w:rPr>
        <w:t xml:space="preserve"> containing</w:t>
      </w:r>
      <w:r w:rsidRPr="00185764">
        <w:rPr>
          <w:rFonts w:ascii="Times New Roman" w:hAnsi="Times New Roman" w:cs="Times New Roman"/>
          <w:color w:val="000000" w:themeColor="text1"/>
          <w:lang w:val="en-US"/>
        </w:rPr>
        <w:t xml:space="preserve"> olivine microlites, silicate fragments, and vesicles displaying various sizes and forms. (g) BSE image of a secondary fusion crust from a polished section prepared from a different Tamdakht fragment. Note the presence of olivine microlites embedded in the glassy matrix. Ol = olivine; FeO = iron oxide; V = vesicles; PC = porphyritic chondrules; RC = radial chondrules; Km = kamacite; Tr = troilite; SFC = secondary fusion crust. </w:t>
      </w:r>
    </w:p>
    <w:p w14:paraId="69A729C3" w14:textId="77777777" w:rsidR="00B11CBF" w:rsidRPr="00185764" w:rsidRDefault="00B11CBF" w:rsidP="00B11CBF">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6D8F333F" wp14:editId="6E3E9B5E">
            <wp:extent cx="5324798" cy="3434211"/>
            <wp:effectExtent l="0" t="0" r="9525" b="0"/>
            <wp:docPr id="5" name="Image 3" descr="Une image contenant carte,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49801" name="Image 3" descr="Une image contenant carte, texte, capture d’écran&#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1928" cy="3438810"/>
                    </a:xfrm>
                    <a:prstGeom prst="rect">
                      <a:avLst/>
                    </a:prstGeom>
                    <a:noFill/>
                    <a:ln>
                      <a:noFill/>
                    </a:ln>
                  </pic:spPr>
                </pic:pic>
              </a:graphicData>
            </a:graphic>
          </wp:inline>
        </w:drawing>
      </w:r>
    </w:p>
    <w:p w14:paraId="4CFA180D" w14:textId="77777777" w:rsidR="00B11CBF" w:rsidRPr="00C67644" w:rsidRDefault="00B11CBF" w:rsidP="00B11CBF">
      <w:pPr>
        <w:spacing w:after="0" w:line="360" w:lineRule="auto"/>
        <w:jc w:val="both"/>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Fig. 5</w:t>
      </w:r>
      <w:r>
        <w:rPr>
          <w:rFonts w:ascii="Times New Roman" w:hAnsi="Times New Roman" w:cs="Times New Roman"/>
          <w:color w:val="000000" w:themeColor="text1"/>
          <w:lang w:val="en-US"/>
        </w:rPr>
        <w:t>.</w:t>
      </w:r>
      <w:r w:rsidRPr="00F31D0A">
        <w:rPr>
          <w:rFonts w:ascii="Times New Roman" w:hAnsi="Times New Roman" w:cs="Times New Roman"/>
          <w:color w:val="000000" w:themeColor="text1"/>
          <w:lang w:val="en-US"/>
        </w:rPr>
        <w:t xml:space="preserve"> Backscattered electron image and corresponding X-ray elemental map of the outermost layer of the primary fusion crust. (a) BSE image of the external layer that constitutes the primary fusion crust of Tamdakht. The layer mainly contains iron oxides and skeletal olivine. The thickness of the Fe-rich rim in olivine decreases inward. (b) X-ray elemental map (Si, Fe, Ca and S) showing compositional zoning of olivine. Note the presence of abundant troilite in the upper layer. An increase of glass abundance between olivine grains toward the interior of the meteorite is also observed, marking the limit between the outermost and the middle layers. (c) close-up view of the outer layer of the primary fusion crust in Tamdakht. This layer contains skeletal olivine phenocrysts and skeletal magnetite grains, embedded in a glassy matrix. (d) Single olivine phenocrysts in the primary fusion crust of Tamdakht. Minor oscillatory zoning is observed. The BSE-white crystals are skeletal magnetite. Dendritic crystals are present in the glassy matrix FeO = iron oxide; V = vesicles; Ol = Olivine; Tr = troilite.</w:t>
      </w:r>
    </w:p>
    <w:p w14:paraId="31797F05" w14:textId="77777777" w:rsidR="00B11CBF" w:rsidRPr="00185764" w:rsidRDefault="00B11CBF" w:rsidP="00B11CBF">
      <w:pPr>
        <w:spacing w:after="0" w:line="360" w:lineRule="auto"/>
        <w:jc w:val="both"/>
        <w:rPr>
          <w:rFonts w:ascii="Times New Roman" w:hAnsi="Times New Roman" w:cs="Times New Roman"/>
          <w:color w:val="000000" w:themeColor="text1"/>
          <w:lang w:val="en-US"/>
        </w:rPr>
      </w:pPr>
    </w:p>
    <w:p w14:paraId="1D0AA38F" w14:textId="77777777" w:rsidR="00B11CBF" w:rsidRPr="00C6764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DISCUSSION</w:t>
      </w:r>
    </w:p>
    <w:p w14:paraId="3C315607" w14:textId="77777777" w:rsidR="00B11CBF" w:rsidRPr="00185764" w:rsidRDefault="00B11CBF" w:rsidP="00B11CBF">
      <w:pPr>
        <w:spacing w:after="0" w:line="360" w:lineRule="auto"/>
        <w:jc w:val="both"/>
        <w:rPr>
          <w:rFonts w:ascii="Times New Roman" w:hAnsi="Times New Roman" w:cs="Times New Roman"/>
          <w:color w:val="000000" w:themeColor="text1"/>
          <w:lang w:val="en-US"/>
        </w:rPr>
      </w:pPr>
    </w:p>
    <w:p w14:paraId="4BBE2368" w14:textId="77777777" w:rsidR="00B11CBF" w:rsidRPr="00E815DE" w:rsidRDefault="00B11CBF" w:rsidP="00B11CBF">
      <w:pPr>
        <w:spacing w:after="0" w:line="360" w:lineRule="auto"/>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-T</w:t>
      </w:r>
      <w:r w:rsidRPr="00E815DE">
        <w:rPr>
          <w:rFonts w:ascii="Times New Roman" w:hAnsi="Times New Roman" w:cs="Times New Roman"/>
          <w:b/>
          <w:bCs/>
          <w:i/>
          <w:iCs/>
          <w:sz w:val="28"/>
          <w:szCs w:val="28"/>
          <w:lang w:val="en-US"/>
        </w:rPr>
        <w:t>he formation mechanism of Tamdakht’s fusion crust</w:t>
      </w:r>
    </w:p>
    <w:p w14:paraId="586136F4"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The majority of recovered Tamdakht specimens are covered by a primary thick fusion crust that reaches a thickness of 1.2 cm in some areas (Fig. 2; Fig. S1). Generally, fusion crusts do not exceed a few millimeters in thickness (</w:t>
      </w:r>
      <w:r>
        <w:rPr>
          <w:rFonts w:ascii="Times New Roman" w:hAnsi="Times New Roman" w:cs="Times New Roman"/>
          <w:sz w:val="24"/>
          <w:szCs w:val="24"/>
          <w:lang w:val="en-US"/>
        </w:rPr>
        <w:t xml:space="preserve">Genge and Grady 1999; </w:t>
      </w:r>
      <w:r w:rsidRPr="00185764">
        <w:rPr>
          <w:rFonts w:ascii="Times New Roman" w:hAnsi="Times New Roman" w:cs="Times New Roman"/>
          <w:sz w:val="24"/>
          <w:szCs w:val="24"/>
          <w:lang w:val="en-US"/>
        </w:rPr>
        <w:t xml:space="preserve">Pittarello et al. 2019; Genge et al. 2023). This makes Tamdakht’s fusion crust unprecedented, with evidence of complex atmospheric entry conditions. The presence of a very thick primary crust in some areas of the samples but not </w:t>
      </w:r>
      <w:r>
        <w:rPr>
          <w:rFonts w:ascii="Times New Roman" w:hAnsi="Times New Roman" w:cs="Times New Roman"/>
          <w:sz w:val="24"/>
          <w:szCs w:val="24"/>
          <w:lang w:val="en-US"/>
        </w:rPr>
        <w:t xml:space="preserve">on </w:t>
      </w:r>
      <w:r w:rsidRPr="00185764">
        <w:rPr>
          <w:rFonts w:ascii="Times New Roman" w:hAnsi="Times New Roman" w:cs="Times New Roman"/>
          <w:sz w:val="24"/>
          <w:szCs w:val="24"/>
          <w:lang w:val="en-US"/>
        </w:rPr>
        <w:t xml:space="preserve">others </w:t>
      </w:r>
      <w:r>
        <w:rPr>
          <w:rFonts w:ascii="Times New Roman" w:hAnsi="Times New Roman" w:cs="Times New Roman"/>
          <w:sz w:val="24"/>
          <w:szCs w:val="24"/>
          <w:lang w:val="en-US"/>
        </w:rPr>
        <w:t xml:space="preserve">likely </w:t>
      </w:r>
      <w:r w:rsidRPr="00185764">
        <w:rPr>
          <w:rFonts w:ascii="Times New Roman" w:hAnsi="Times New Roman" w:cs="Times New Roman"/>
          <w:sz w:val="24"/>
          <w:szCs w:val="24"/>
          <w:lang w:val="en-US"/>
        </w:rPr>
        <w:t>impl</w:t>
      </w:r>
      <w:r>
        <w:rPr>
          <w:rFonts w:ascii="Times New Roman" w:hAnsi="Times New Roman" w:cs="Times New Roman"/>
          <w:sz w:val="24"/>
          <w:szCs w:val="24"/>
          <w:lang w:val="en-US"/>
        </w:rPr>
        <w:t>ies</w:t>
      </w:r>
      <w:r w:rsidRPr="00185764">
        <w:rPr>
          <w:rFonts w:ascii="Times New Roman" w:hAnsi="Times New Roman" w:cs="Times New Roman"/>
          <w:sz w:val="24"/>
          <w:szCs w:val="24"/>
          <w:lang w:val="en-US"/>
        </w:rPr>
        <w:t xml:space="preserve"> </w:t>
      </w:r>
      <w:r w:rsidRPr="009F6B9C">
        <w:rPr>
          <w:rFonts w:ascii="Times New Roman" w:hAnsi="Times New Roman" w:cs="Times New Roman"/>
          <w:sz w:val="24"/>
          <w:szCs w:val="24"/>
          <w:lang w:val="en-US"/>
        </w:rPr>
        <w:t>a rotation of</w:t>
      </w:r>
      <w:r w:rsidRPr="00185764">
        <w:rPr>
          <w:rFonts w:ascii="Times New Roman" w:hAnsi="Times New Roman" w:cs="Times New Roman"/>
          <w:sz w:val="24"/>
          <w:szCs w:val="24"/>
          <w:lang w:val="en-US"/>
        </w:rPr>
        <w:t xml:space="preserve"> the meteoroid during entry</w:t>
      </w:r>
      <w:r>
        <w:rPr>
          <w:rFonts w:ascii="Times New Roman" w:hAnsi="Times New Roman" w:cs="Times New Roman"/>
          <w:sz w:val="24"/>
          <w:szCs w:val="24"/>
          <w:lang w:val="en-US"/>
        </w:rPr>
        <w:t xml:space="preserve"> (Fig. 2)</w:t>
      </w:r>
      <w:r w:rsidRPr="00185764">
        <w:rPr>
          <w:rFonts w:ascii="Times New Roman" w:hAnsi="Times New Roman" w:cs="Times New Roman"/>
          <w:sz w:val="24"/>
          <w:szCs w:val="24"/>
          <w:lang w:val="en-US"/>
        </w:rPr>
        <w:t xml:space="preserve">, which </w:t>
      </w:r>
      <w:r>
        <w:rPr>
          <w:rFonts w:ascii="Times New Roman" w:hAnsi="Times New Roman" w:cs="Times New Roman"/>
          <w:sz w:val="24"/>
          <w:szCs w:val="24"/>
          <w:lang w:val="en-US"/>
        </w:rPr>
        <w:t>led to</w:t>
      </w:r>
      <w:r w:rsidRPr="00185764">
        <w:rPr>
          <w:rFonts w:ascii="Times New Roman" w:hAnsi="Times New Roman" w:cs="Times New Roman"/>
          <w:sz w:val="24"/>
          <w:szCs w:val="24"/>
          <w:lang w:val="en-US"/>
        </w:rPr>
        <w:t xml:space="preserve"> a local accumulation of the melt </w:t>
      </w:r>
      <w:r>
        <w:rPr>
          <w:rFonts w:ascii="Times New Roman" w:hAnsi="Times New Roman" w:cs="Times New Roman"/>
          <w:sz w:val="24"/>
          <w:szCs w:val="24"/>
          <w:lang w:val="en-US"/>
        </w:rPr>
        <w:t>o</w:t>
      </w:r>
      <w:r w:rsidRPr="00185764">
        <w:rPr>
          <w:rFonts w:ascii="Times New Roman" w:hAnsi="Times New Roman" w:cs="Times New Roman"/>
          <w:sz w:val="24"/>
          <w:szCs w:val="24"/>
          <w:lang w:val="en-US"/>
        </w:rPr>
        <w:t xml:space="preserve">n </w:t>
      </w:r>
      <w:r>
        <w:rPr>
          <w:rFonts w:ascii="Times New Roman" w:hAnsi="Times New Roman" w:cs="Times New Roman"/>
          <w:sz w:val="24"/>
          <w:szCs w:val="24"/>
          <w:lang w:val="en-US"/>
        </w:rPr>
        <w:t>some of its sides</w:t>
      </w:r>
      <w:r w:rsidRPr="00185764">
        <w:rPr>
          <w:rFonts w:ascii="Times New Roman" w:hAnsi="Times New Roman" w:cs="Times New Roman"/>
          <w:sz w:val="24"/>
          <w:szCs w:val="24"/>
          <w:lang w:val="en-US"/>
        </w:rPr>
        <w:t xml:space="preserve"> (Ramsdohr, 1967). It also </w:t>
      </w:r>
      <w:r>
        <w:rPr>
          <w:rFonts w:ascii="Times New Roman" w:hAnsi="Times New Roman" w:cs="Times New Roman"/>
          <w:sz w:val="24"/>
          <w:szCs w:val="24"/>
          <w:lang w:val="en-US"/>
        </w:rPr>
        <w:t>consistent with the eyewitnesses’ report of seeing a fireball that lasted for several seconds, which could be due to low entry angle and/or low velocity atmospheric entry of the meteoroid.</w:t>
      </w:r>
      <w:r w:rsidRPr="00185764">
        <w:rPr>
          <w:rFonts w:ascii="Times New Roman" w:hAnsi="Times New Roman" w:cs="Times New Roman"/>
          <w:sz w:val="24"/>
          <w:szCs w:val="24"/>
          <w:lang w:val="en-US"/>
        </w:rPr>
        <w:t xml:space="preserve"> </w:t>
      </w:r>
      <w:r w:rsidRPr="00622EA7">
        <w:rPr>
          <w:rFonts w:ascii="Times New Roman" w:hAnsi="Times New Roman" w:cs="Times New Roman"/>
          <w:sz w:val="24"/>
          <w:szCs w:val="24"/>
          <w:lang w:val="en-US"/>
        </w:rPr>
        <w:t>This extended entry time could also explain the presence of the innermost layer (Fig. 4), given that a correlation exists between the atmospheric entry duration and the distance to which the temperatures can penetrate the surface of the meteoroid (Sears 1975).</w:t>
      </w:r>
    </w:p>
    <w:p w14:paraId="2486173E" w14:textId="77777777" w:rsidR="00B11CBF"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During </w:t>
      </w:r>
      <w:r w:rsidRPr="00F31D0A">
        <w:rPr>
          <w:rFonts w:ascii="Times New Roman" w:hAnsi="Times New Roman" w:cs="Times New Roman"/>
          <w:sz w:val="24"/>
          <w:szCs w:val="24"/>
          <w:lang w:val="en-US"/>
        </w:rPr>
        <w:t>the atmospheric entry,</w:t>
      </w:r>
      <w:r w:rsidRPr="00185764">
        <w:rPr>
          <w:rFonts w:ascii="Times New Roman" w:hAnsi="Times New Roman" w:cs="Times New Roman"/>
          <w:sz w:val="24"/>
          <w:szCs w:val="24"/>
          <w:lang w:val="en-US"/>
        </w:rPr>
        <w:t xml:space="preserve"> Tamdakht meteoroid was subjected to many fragmentation events after the formation of the primary fusion crust and during the late stages of the ablative flight.</w:t>
      </w:r>
      <w:r w:rsidRPr="002D3D58">
        <w:rPr>
          <w:lang w:val="en-GB"/>
        </w:rPr>
        <w:t xml:space="preserve"> </w:t>
      </w:r>
      <w:r>
        <w:rPr>
          <w:rFonts w:ascii="Times New Roman" w:hAnsi="Times New Roman" w:cs="Times New Roman"/>
          <w:sz w:val="24"/>
          <w:szCs w:val="24"/>
          <w:lang w:val="en-US"/>
        </w:rPr>
        <w:t>T</w:t>
      </w:r>
      <w:r w:rsidRPr="002D3D58">
        <w:rPr>
          <w:rFonts w:ascii="Times New Roman" w:hAnsi="Times New Roman" w:cs="Times New Roman"/>
          <w:sz w:val="24"/>
          <w:szCs w:val="24"/>
          <w:lang w:val="en-US"/>
        </w:rPr>
        <w:t xml:space="preserve">he fragmentation of a meteoroid exposes new surfaces to the atmospheric environment, leading to the formation of secondary fusion crusts. Each fragment experiences </w:t>
      </w:r>
      <w:r>
        <w:rPr>
          <w:rFonts w:ascii="Times New Roman" w:hAnsi="Times New Roman" w:cs="Times New Roman"/>
          <w:sz w:val="24"/>
          <w:szCs w:val="24"/>
          <w:lang w:val="en-US"/>
        </w:rPr>
        <w:t>distinct</w:t>
      </w:r>
      <w:r w:rsidRPr="002D3D58">
        <w:rPr>
          <w:rFonts w:ascii="Times New Roman" w:hAnsi="Times New Roman" w:cs="Times New Roman"/>
          <w:sz w:val="24"/>
          <w:szCs w:val="24"/>
          <w:lang w:val="en-US"/>
        </w:rPr>
        <w:t xml:space="preserve"> conditions in terms of rotation, angle, and velocity, </w:t>
      </w:r>
      <w:r>
        <w:rPr>
          <w:rFonts w:ascii="Times New Roman" w:hAnsi="Times New Roman" w:cs="Times New Roman"/>
          <w:sz w:val="24"/>
          <w:szCs w:val="24"/>
          <w:lang w:val="en-US"/>
        </w:rPr>
        <w:t>affecting</w:t>
      </w:r>
      <w:r w:rsidRPr="002D3D58">
        <w:rPr>
          <w:rFonts w:ascii="Times New Roman" w:hAnsi="Times New Roman" w:cs="Times New Roman"/>
          <w:sz w:val="24"/>
          <w:szCs w:val="24"/>
          <w:lang w:val="en-US"/>
        </w:rPr>
        <w:t xml:space="preserve"> the development and characteristics of these secondary fusion crusts</w:t>
      </w:r>
      <w:r w:rsidRPr="00185764">
        <w:rPr>
          <w:rFonts w:ascii="Times New Roman" w:hAnsi="Times New Roman" w:cs="Times New Roman"/>
          <w:sz w:val="24"/>
          <w:szCs w:val="24"/>
          <w:lang w:val="en-US"/>
        </w:rPr>
        <w:t>. We noted the removal of the thick primary fusion crust in some specimens, and its replacement with a very thin secondary fusion crust (Fig. 2c, d). The presence of this secondary crust is compelling evidence that the primary fusion crust broke off from the specimen during the atmospheric entry.</w:t>
      </w:r>
      <w:r>
        <w:rPr>
          <w:rFonts w:ascii="Times New Roman" w:hAnsi="Times New Roman" w:cs="Times New Roman"/>
          <w:sz w:val="24"/>
          <w:szCs w:val="24"/>
          <w:lang w:val="en-US"/>
        </w:rPr>
        <w:t xml:space="preserve"> And not after it hit the ground. </w:t>
      </w:r>
      <w:r w:rsidRPr="00217EDD">
        <w:rPr>
          <w:rFonts w:ascii="Times New Roman" w:hAnsi="Times New Roman" w:cs="Times New Roman"/>
          <w:sz w:val="24"/>
          <w:szCs w:val="24"/>
          <w:lang w:val="en-US"/>
        </w:rPr>
        <w:t xml:space="preserve">Separation of the primary fusion crust from the substrate is </w:t>
      </w:r>
      <w:r>
        <w:rPr>
          <w:rFonts w:ascii="Times New Roman" w:hAnsi="Times New Roman" w:cs="Times New Roman"/>
          <w:sz w:val="24"/>
          <w:szCs w:val="24"/>
          <w:lang w:val="en-US"/>
        </w:rPr>
        <w:t>likely</w:t>
      </w:r>
      <w:r w:rsidRPr="00217EDD">
        <w:rPr>
          <w:rFonts w:ascii="Times New Roman" w:hAnsi="Times New Roman" w:cs="Times New Roman"/>
          <w:sz w:val="24"/>
          <w:szCs w:val="24"/>
          <w:lang w:val="en-US"/>
        </w:rPr>
        <w:t xml:space="preserve"> due to the accumulation of vesicles, which form when volatiles in the material vaporize during rapid heating. These gas bubbles create a gap between the crust and the underlying substrate, weakening the bond and making separation more </w:t>
      </w:r>
      <w:r>
        <w:rPr>
          <w:rFonts w:ascii="Times New Roman" w:hAnsi="Times New Roman" w:cs="Times New Roman"/>
          <w:sz w:val="24"/>
          <w:szCs w:val="24"/>
          <w:lang w:val="en-US"/>
        </w:rPr>
        <w:t>probably</w:t>
      </w:r>
      <w:r w:rsidRPr="00217EDD">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(Fig. 2d</w:t>
      </w:r>
      <w:r>
        <w:rPr>
          <w:rFonts w:ascii="Times New Roman" w:hAnsi="Times New Roman" w:cs="Times New Roman"/>
          <w:sz w:val="24"/>
          <w:szCs w:val="24"/>
          <w:lang w:val="en-US"/>
        </w:rPr>
        <w:t>. 6a</w:t>
      </w:r>
      <w:r w:rsidRPr="0093007D">
        <w:rPr>
          <w:rFonts w:ascii="Times New Roman" w:hAnsi="Times New Roman" w:cs="Times New Roman"/>
          <w:sz w:val="24"/>
          <w:szCs w:val="24"/>
          <w:lang w:val="en-US"/>
        </w:rPr>
        <w:t>). Also, the high viscosity due to the high iron content likely played a crucial role in both stabilizing the primary fusion crust and contributing to the fragmentation by generating internal stresses during the atmospheric entry.</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The characteristics of the fragment shown in Fig. 2e,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f are consistent with this explanation, as it seems to be a piece of a primary fusion that was removed from the surface of a Tamdakht’s meteor</w:t>
      </w:r>
      <w:r>
        <w:rPr>
          <w:rFonts w:ascii="Times New Roman" w:hAnsi="Times New Roman" w:cs="Times New Roman"/>
          <w:sz w:val="24"/>
          <w:szCs w:val="24"/>
          <w:lang w:val="en-US"/>
        </w:rPr>
        <w:t>oid</w:t>
      </w:r>
      <w:r w:rsidRPr="00185764">
        <w:rPr>
          <w:rFonts w:ascii="Times New Roman" w:hAnsi="Times New Roman" w:cs="Times New Roman"/>
          <w:sz w:val="24"/>
          <w:szCs w:val="24"/>
          <w:lang w:val="en-US"/>
        </w:rPr>
        <w:t xml:space="preserve"> fragment during late stages of atmospheric deceleration. This fusion crust piece has </w:t>
      </w:r>
      <w:r w:rsidRPr="00185764">
        <w:rPr>
          <w:rFonts w:ascii="Times New Roman" w:hAnsi="Times New Roman" w:cs="Times New Roman"/>
          <w:sz w:val="24"/>
          <w:szCs w:val="24"/>
          <w:lang w:val="en-US"/>
        </w:rPr>
        <w:lastRenderedPageBreak/>
        <w:t xml:space="preserve">a thickness reaching up to 1.2 cm, and encloses numerous meteorite fragments (Fig. 2e; Fig. S1e, f). These debris are most likely small pieces separated from the parent meteoroid during fragmentation, which subsequently impacted the surface and were glued to the melted, well-developed portions of the fusion crust. Transfer of material in the same shower has been previously reported in the fusion crust of the CM2 Winchcombe meteorite (Genge et al. 2023). </w:t>
      </w:r>
      <w:r>
        <w:rPr>
          <w:rFonts w:ascii="Times New Roman" w:hAnsi="Times New Roman" w:cs="Times New Roman"/>
          <w:sz w:val="24"/>
          <w:szCs w:val="24"/>
          <w:lang w:val="en-US"/>
        </w:rPr>
        <w:t xml:space="preserve">      </w:t>
      </w:r>
    </w:p>
    <w:p w14:paraId="47366EE1"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85C53">
        <w:rPr>
          <w:rFonts w:ascii="Times New Roman" w:hAnsi="Times New Roman" w:cs="Times New Roman"/>
          <w:sz w:val="24"/>
          <w:szCs w:val="24"/>
          <w:lang w:val="en-US"/>
        </w:rPr>
        <w:t>The intershower material transfer in this meteorite is indicated by the presence of silicate warts enclosed in the fusion crust. These particles were liquid droplets removed from the surface of the outer layers of the fusion crust by ablation (Genge et al. 2023). Pittarello et al. (2019) reported a spherule trapped in the fusion crust of</w:t>
      </w:r>
      <w:r>
        <w:rPr>
          <w:rFonts w:ascii="Times New Roman" w:hAnsi="Times New Roman" w:cs="Times New Roman"/>
          <w:sz w:val="24"/>
          <w:szCs w:val="24"/>
          <w:lang w:val="en-US"/>
        </w:rPr>
        <w:t xml:space="preserve"> </w:t>
      </w:r>
      <w:r w:rsidRPr="00285C53">
        <w:rPr>
          <w:rFonts w:ascii="Times New Roman" w:hAnsi="Times New Roman" w:cs="Times New Roman"/>
          <w:sz w:val="24"/>
          <w:szCs w:val="24"/>
          <w:lang w:val="en-US"/>
        </w:rPr>
        <w:t>Asuka 09368 ureilite, which could be formed by the same process as silicate warts in Winchcombe. The fragments of the meteorite enclosed in the fusion crust of Tamdakht (Fig. 2e, f; Fig. S1e) could have been incorporated during an intershower debris transfer during a late stage of the atmospheric flight.</w:t>
      </w:r>
      <w:r w:rsidRPr="00185764">
        <w:rPr>
          <w:rFonts w:ascii="Times New Roman" w:hAnsi="Times New Roman" w:cs="Times New Roman"/>
          <w:sz w:val="24"/>
          <w:szCs w:val="24"/>
          <w:lang w:val="en-US"/>
        </w:rPr>
        <w:t xml:space="preserve"> </w:t>
      </w:r>
    </w:p>
    <w:p w14:paraId="0E4880E9" w14:textId="77777777" w:rsidR="00B11CBF"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microscopic </w:t>
      </w:r>
      <w:r w:rsidRPr="00185764">
        <w:rPr>
          <w:rFonts w:ascii="Times New Roman" w:hAnsi="Times New Roman" w:cs="Times New Roman"/>
          <w:sz w:val="24"/>
          <w:szCs w:val="24"/>
          <w:lang w:val="en-US"/>
        </w:rPr>
        <w:t xml:space="preserve">characteristics of Tamdakht’s primary fusion crust are comparable to those of other chondritic meteorites (Genge and Grady 1999; Pittarello et al., 2019; Maksimova et al. 2019; Scott et al., 2023). </w:t>
      </w:r>
    </w:p>
    <w:p w14:paraId="0E8635F3" w14:textId="77777777" w:rsidR="00B11CBF" w:rsidRPr="006D439C" w:rsidRDefault="00B11CBF" w:rsidP="00B11CBF">
      <w:pPr>
        <w:spacing w:after="0" w:line="360" w:lineRule="auto"/>
        <w:jc w:val="both"/>
        <w:rPr>
          <w:rFonts w:ascii="Times New Roman" w:hAnsi="Times New Roman" w:cs="Times New Roman"/>
          <w:b/>
          <w:bCs/>
          <w:i/>
          <w:iCs/>
          <w:sz w:val="28"/>
          <w:szCs w:val="28"/>
          <w:lang w:val="en-US"/>
        </w:rPr>
      </w:pPr>
      <w:r w:rsidRPr="00DA2D8D">
        <w:rPr>
          <w:rFonts w:ascii="Times New Roman" w:hAnsi="Times New Roman" w:cs="Times New Roman"/>
          <w:sz w:val="24"/>
          <w:szCs w:val="24"/>
          <w:lang w:val="en-US"/>
        </w:rPr>
        <w:t xml:space="preserve">  Vesicles</w:t>
      </w:r>
      <w:r w:rsidRPr="00DA2D8D">
        <w:rPr>
          <w:rFonts w:ascii="Times New Roman" w:hAnsi="Times New Roman" w:cs="Times New Roman"/>
          <w:b/>
          <w:bCs/>
          <w:i/>
          <w:iCs/>
          <w:sz w:val="24"/>
          <w:szCs w:val="24"/>
          <w:lang w:val="en-US"/>
        </w:rPr>
        <w:t xml:space="preserve"> </w:t>
      </w:r>
      <w:r w:rsidRPr="00185764">
        <w:rPr>
          <w:rFonts w:ascii="Times New Roman" w:hAnsi="Times New Roman" w:cs="Times New Roman"/>
          <w:sz w:val="24"/>
          <w:szCs w:val="24"/>
          <w:lang w:val="en-US"/>
        </w:rPr>
        <w:t>in Tamdakht’s fusion crust decrease in size and increase in abundance toward the interior of the meteorite, with the largest ones being in the middle layer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c). The presence of vesicles in the fusion crust of meteorites suggests volatile loss and degassing during the atmospheric passage (Genge and Grady 1999). </w:t>
      </w:r>
      <w:r w:rsidRPr="00DA6B2A">
        <w:rPr>
          <w:rFonts w:ascii="Times New Roman" w:hAnsi="Times New Roman" w:cs="Times New Roman"/>
          <w:sz w:val="24"/>
          <w:szCs w:val="24"/>
          <w:lang w:val="en-US"/>
        </w:rPr>
        <w:t>The presence of tiny vesicles near the substrate and large vesicles in the middle layer of the fusion crust of Tamdakht implies their migration outward and coalescence as they move through the melt, leading to the formation of larger vesicles as degassing progresses. When rapidly cooled, these vesicles ceased to migrate and were trapped inside the middle layer (Pittarello et al., 2019).</w:t>
      </w:r>
      <w:r w:rsidRPr="00185764">
        <w:rPr>
          <w:rFonts w:ascii="Times New Roman" w:hAnsi="Times New Roman" w:cs="Times New Roman"/>
          <w:sz w:val="24"/>
          <w:szCs w:val="24"/>
          <w:lang w:val="en-US"/>
        </w:rPr>
        <w:t xml:space="preserve">   </w:t>
      </w:r>
    </w:p>
    <w:p w14:paraId="4DD073CF" w14:textId="77777777" w:rsidR="00B11CBF" w:rsidRPr="00EF18CC" w:rsidRDefault="00B11CBF" w:rsidP="00B11CBF">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The occurrence of </w:t>
      </w:r>
      <w:r w:rsidRPr="003E65AC">
        <w:rPr>
          <w:rFonts w:ascii="Times New Roman" w:hAnsi="Times New Roman" w:cs="Times New Roman"/>
          <w:sz w:val="24"/>
          <w:szCs w:val="24"/>
          <w:lang w:val="en-US"/>
        </w:rPr>
        <w:t>magnetite</w:t>
      </w:r>
      <w:r w:rsidRPr="00185764">
        <w:rPr>
          <w:rFonts w:ascii="Times New Roman" w:hAnsi="Times New Roman" w:cs="Times New Roman"/>
          <w:sz w:val="24"/>
          <w:szCs w:val="24"/>
          <w:lang w:val="en-US"/>
        </w:rPr>
        <w:t xml:space="preserve"> in the outer layer of fusion crusts has been previously reported in stony meteorites</w:t>
      </w:r>
      <w:r>
        <w:rPr>
          <w:rFonts w:ascii="Times New Roman" w:hAnsi="Times New Roman" w:cs="Times New Roman"/>
          <w:sz w:val="24"/>
          <w:szCs w:val="24"/>
          <w:lang w:val="en-GB"/>
        </w:rPr>
        <w:t xml:space="preserve">. </w:t>
      </w:r>
      <w:r w:rsidRPr="00EF18CC">
        <w:rPr>
          <w:rFonts w:ascii="Times New Roman" w:hAnsi="Times New Roman" w:cs="Times New Roman"/>
          <w:sz w:val="24"/>
          <w:szCs w:val="24"/>
          <w:lang w:val="en-GB"/>
        </w:rPr>
        <w:t xml:space="preserve">Genge and Grady (1999) documented skeletal or lattice-like dendritic magnetite in </w:t>
      </w:r>
      <w:r>
        <w:rPr>
          <w:rFonts w:ascii="Times New Roman" w:hAnsi="Times New Roman" w:cs="Times New Roman"/>
          <w:sz w:val="24"/>
          <w:szCs w:val="24"/>
          <w:lang w:val="en-GB"/>
        </w:rPr>
        <w:t xml:space="preserve">many </w:t>
      </w:r>
      <w:r w:rsidRPr="00EF18CC">
        <w:rPr>
          <w:rFonts w:ascii="Times New Roman" w:hAnsi="Times New Roman" w:cs="Times New Roman"/>
          <w:sz w:val="24"/>
          <w:szCs w:val="24"/>
          <w:lang w:val="en-GB"/>
        </w:rPr>
        <w:t xml:space="preserve">carbonaceous and enstatite chondrites, </w:t>
      </w:r>
      <w:r>
        <w:rPr>
          <w:rFonts w:ascii="Times New Roman" w:hAnsi="Times New Roman" w:cs="Times New Roman"/>
          <w:sz w:val="24"/>
          <w:szCs w:val="24"/>
          <w:lang w:val="en-GB"/>
        </w:rPr>
        <w:t xml:space="preserve">which </w:t>
      </w:r>
      <w:r w:rsidRPr="00185764">
        <w:rPr>
          <w:rFonts w:ascii="Times New Roman" w:hAnsi="Times New Roman" w:cs="Times New Roman"/>
          <w:sz w:val="24"/>
          <w:szCs w:val="24"/>
          <w:lang w:val="en-US"/>
        </w:rPr>
        <w:t>decreases in abundance and size toward the interior</w:t>
      </w:r>
      <w:r w:rsidRPr="00EF18CC">
        <w:rPr>
          <w:rFonts w:ascii="Times New Roman" w:hAnsi="Times New Roman" w:cs="Times New Roman"/>
          <w:sz w:val="24"/>
          <w:szCs w:val="24"/>
          <w:lang w:val="en-GB"/>
        </w:rPr>
        <w:t xml:space="preserve">. They also identified similar textures in ordinary chondrites, although these show little variation throughout. In the CM2 Winchcombe meteorite, magnetite occurs alongside olivine phenocrysts and as monolayers formed by the incorporation of surface magnetite, and its characteristics become less </w:t>
      </w:r>
      <w:r>
        <w:rPr>
          <w:rFonts w:ascii="Times New Roman" w:hAnsi="Times New Roman" w:cs="Times New Roman"/>
          <w:sz w:val="24"/>
          <w:szCs w:val="24"/>
          <w:lang w:val="en-GB"/>
        </w:rPr>
        <w:t>detectable</w:t>
      </w:r>
      <w:r w:rsidRPr="00EF18CC">
        <w:rPr>
          <w:rFonts w:ascii="Times New Roman" w:hAnsi="Times New Roman" w:cs="Times New Roman"/>
          <w:sz w:val="24"/>
          <w:szCs w:val="24"/>
          <w:lang w:val="en-GB"/>
        </w:rPr>
        <w:t xml:space="preserve"> </w:t>
      </w:r>
      <w:r w:rsidRPr="00185764">
        <w:rPr>
          <w:rFonts w:ascii="Times New Roman" w:hAnsi="Times New Roman" w:cs="Times New Roman"/>
          <w:sz w:val="24"/>
          <w:szCs w:val="24"/>
          <w:lang w:val="en-US"/>
        </w:rPr>
        <w:t>with depth in the fusion crust</w:t>
      </w:r>
      <w:r w:rsidRPr="00EF18CC">
        <w:rPr>
          <w:rFonts w:ascii="Times New Roman" w:hAnsi="Times New Roman" w:cs="Times New Roman"/>
          <w:sz w:val="24"/>
          <w:szCs w:val="24"/>
          <w:lang w:val="en-GB"/>
        </w:rPr>
        <w:t xml:space="preserve"> (Genge et al. 2023). H5 chondrites Asuka</w:t>
      </w:r>
      <w:r>
        <w:rPr>
          <w:rFonts w:ascii="Times New Roman" w:hAnsi="Times New Roman" w:cs="Times New Roman"/>
          <w:sz w:val="24"/>
          <w:szCs w:val="24"/>
          <w:lang w:val="en-GB"/>
        </w:rPr>
        <w:t xml:space="preserve"> </w:t>
      </w:r>
      <w:r w:rsidRPr="00EF18CC">
        <w:rPr>
          <w:rFonts w:ascii="Times New Roman" w:hAnsi="Times New Roman" w:cs="Times New Roman"/>
          <w:sz w:val="24"/>
          <w:szCs w:val="24"/>
          <w:lang w:val="en-GB"/>
        </w:rPr>
        <w:t>09004 and A</w:t>
      </w:r>
      <w:r>
        <w:rPr>
          <w:rFonts w:ascii="Times New Roman" w:hAnsi="Times New Roman" w:cs="Times New Roman"/>
          <w:sz w:val="24"/>
          <w:szCs w:val="24"/>
          <w:lang w:val="en-GB"/>
        </w:rPr>
        <w:t>suka</w:t>
      </w:r>
      <w:r w:rsidRPr="00EF18CC">
        <w:rPr>
          <w:rFonts w:ascii="Times New Roman" w:hAnsi="Times New Roman" w:cs="Times New Roman"/>
          <w:sz w:val="24"/>
          <w:szCs w:val="24"/>
          <w:lang w:val="en-GB"/>
        </w:rPr>
        <w:t xml:space="preserve"> 09502 also contain small skeletal magnetite grains, primarily associated with olivine (Pittarello et al. 2019). In Tamdakht, magnetite forms a thin, discontinuous surface layer due to atmospheric oxygen reacting with melts during entry (Genge and Grady 1999). A slight reduction in magnetite content toward the interior, similar to </w:t>
      </w:r>
      <w:r w:rsidRPr="00EF18CC">
        <w:rPr>
          <w:rFonts w:ascii="Times New Roman" w:hAnsi="Times New Roman" w:cs="Times New Roman"/>
          <w:sz w:val="24"/>
          <w:szCs w:val="24"/>
          <w:lang w:val="en-GB"/>
        </w:rPr>
        <w:lastRenderedPageBreak/>
        <w:t xml:space="preserve">Winchcombe, may be due to varying oxidation states. The absence of magnetite in some areas of Tamdakht fusion crust may result from surface erosion during ablation or changes in </w:t>
      </w:r>
      <w:r>
        <w:rPr>
          <w:rFonts w:ascii="Times New Roman" w:hAnsi="Times New Roman" w:cs="Times New Roman"/>
          <w:sz w:val="24"/>
          <w:szCs w:val="24"/>
          <w:lang w:val="en-GB"/>
        </w:rPr>
        <w:t xml:space="preserve">the oxidation state </w:t>
      </w:r>
      <w:r w:rsidRPr="00EF18CC">
        <w:rPr>
          <w:rFonts w:ascii="Times New Roman" w:hAnsi="Times New Roman" w:cs="Times New Roman"/>
          <w:sz w:val="24"/>
          <w:szCs w:val="24"/>
          <w:lang w:val="en-GB"/>
        </w:rPr>
        <w:t>caused by</w:t>
      </w:r>
      <w:r>
        <w:rPr>
          <w:rFonts w:ascii="Times New Roman" w:hAnsi="Times New Roman" w:cs="Times New Roman"/>
          <w:sz w:val="24"/>
          <w:szCs w:val="24"/>
          <w:lang w:val="en-GB"/>
        </w:rPr>
        <w:t xml:space="preserve"> the local presence of large metal grains, which worked as sink for oxygen </w:t>
      </w:r>
      <w:r w:rsidRPr="00EF18CC">
        <w:rPr>
          <w:rFonts w:ascii="Times New Roman" w:hAnsi="Times New Roman" w:cs="Times New Roman"/>
          <w:sz w:val="24"/>
          <w:szCs w:val="24"/>
          <w:lang w:val="en-GB"/>
        </w:rPr>
        <w:t>(Genge and Grady 1999)</w:t>
      </w:r>
      <w:r>
        <w:rPr>
          <w:rFonts w:ascii="Times New Roman" w:hAnsi="Times New Roman" w:cs="Times New Roman"/>
          <w:sz w:val="24"/>
          <w:szCs w:val="24"/>
          <w:lang w:val="en-GB"/>
        </w:rPr>
        <w:t>.</w:t>
      </w:r>
    </w:p>
    <w:p w14:paraId="50F79F72" w14:textId="77777777" w:rsidR="00B11CBF" w:rsidRPr="00C44F7A" w:rsidRDefault="00B11CBF" w:rsidP="00B11CBF">
      <w:pPr>
        <w:spacing w:after="0" w:line="360" w:lineRule="auto"/>
        <w:jc w:val="both"/>
        <w:rPr>
          <w:rFonts w:ascii="Times New Roman" w:hAnsi="Times New Roman" w:cs="Times New Roman"/>
          <w:b/>
          <w:bCs/>
          <w:i/>
          <w:iCs/>
          <w:sz w:val="28"/>
          <w:szCs w:val="28"/>
          <w:lang w:val="en-US"/>
        </w:rPr>
      </w:pPr>
      <w:r w:rsidRPr="00DA2D8D">
        <w:rPr>
          <w:rFonts w:ascii="Times New Roman" w:hAnsi="Times New Roman" w:cs="Times New Roman"/>
          <w:sz w:val="28"/>
          <w:szCs w:val="28"/>
          <w:lang w:val="en-US"/>
        </w:rPr>
        <w:t xml:space="preserve">  </w:t>
      </w:r>
      <w:r w:rsidRPr="00DA2D8D">
        <w:rPr>
          <w:rFonts w:ascii="Times New Roman" w:hAnsi="Times New Roman" w:cs="Times New Roman"/>
          <w:sz w:val="24"/>
          <w:szCs w:val="24"/>
          <w:lang w:val="en-US"/>
        </w:rPr>
        <w:t>Olivine</w:t>
      </w:r>
      <w:r w:rsidRPr="00C44F7A">
        <w:rPr>
          <w:rFonts w:ascii="Times New Roman" w:hAnsi="Times New Roman" w:cs="Times New Roman"/>
          <w:lang w:val="en-US"/>
        </w:rPr>
        <w:t xml:space="preserve"> </w:t>
      </w:r>
      <w:r w:rsidRPr="00185764">
        <w:rPr>
          <w:rFonts w:ascii="Times New Roman" w:hAnsi="Times New Roman" w:cs="Times New Roman"/>
          <w:sz w:val="24"/>
          <w:szCs w:val="24"/>
          <w:lang w:val="en-US"/>
        </w:rPr>
        <w:t>is among the major components of chondritic meteorites’ fusion crust (Genge and Grady 1999; Pittarello et al., 2019; Scott et al., 2023; Genge et al. 2023). Within the primary fusion crust of Tamdakht, euhedral to subhedral olivine phenocrysts are present, embedded in a glassy or microcrystalline matrix. Their abundance, shapes, and sizes are correlated with the fusion crust’s depth as they decrease towards the interior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This suggests a variation in cooling rates within the layers of the fusion crust (Pittarello et al., 2019). Olivine in Tamdakht is zoned, with Mg-rich cores and Fe-rims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a, d, e). We noted that the Fe-rich rims are thicker in olivine phenocrysts associated with magnetite in the outer layer of the fusion crust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d, e). </w:t>
      </w:r>
      <w:r>
        <w:rPr>
          <w:rFonts w:ascii="Times New Roman" w:hAnsi="Times New Roman" w:cs="Times New Roman"/>
          <w:sz w:val="24"/>
          <w:szCs w:val="24"/>
          <w:lang w:val="en-US"/>
        </w:rPr>
        <w:t>T</w:t>
      </w:r>
      <w:r w:rsidRPr="007B318C">
        <w:rPr>
          <w:rFonts w:ascii="Times New Roman" w:hAnsi="Times New Roman" w:cs="Times New Roman"/>
          <w:sz w:val="24"/>
          <w:szCs w:val="24"/>
          <w:lang w:val="en-GB"/>
        </w:rPr>
        <w:t>he crystallization of olivine in the fusion crust of Tamdakht and the observed zoning in olivine phenocrysts are primarily controlled by the oxidation state of the melt. This oxidation state is determined by the interaction between the meteoroid’s surface and atmospheric oxygen during entry, significantly influencing the mineralogical characteristics and textural features of the fusion crust</w:t>
      </w:r>
      <w:r>
        <w:rPr>
          <w:rFonts w:ascii="Times New Roman" w:hAnsi="Times New Roman" w:cs="Times New Roman"/>
          <w:sz w:val="24"/>
          <w:szCs w:val="24"/>
          <w:lang w:val="en-GB"/>
        </w:rPr>
        <w:t xml:space="preserve"> </w:t>
      </w:r>
      <w:r w:rsidRPr="00185764">
        <w:rPr>
          <w:rFonts w:ascii="Times New Roman" w:hAnsi="Times New Roman" w:cs="Times New Roman"/>
          <w:sz w:val="24"/>
          <w:szCs w:val="24"/>
          <w:lang w:val="en-US"/>
        </w:rPr>
        <w:t>(Pittarello et al., 2019)</w:t>
      </w:r>
      <w:r w:rsidRPr="007B318C">
        <w:rPr>
          <w:rFonts w:ascii="Times New Roman" w:hAnsi="Times New Roman" w:cs="Times New Roman"/>
          <w:sz w:val="24"/>
          <w:szCs w:val="24"/>
          <w:lang w:val="en-GB"/>
        </w:rPr>
        <w:t>.</w:t>
      </w:r>
    </w:p>
    <w:p w14:paraId="46ACAAAF" w14:textId="77777777" w:rsidR="00B11CBF" w:rsidRPr="00C44F7A" w:rsidRDefault="00B11CBF" w:rsidP="00B11CBF">
      <w:pPr>
        <w:spacing w:after="0" w:line="360" w:lineRule="auto"/>
        <w:jc w:val="both"/>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 xml:space="preserve">  </w:t>
      </w:r>
      <w:r w:rsidRPr="00DA2D8D">
        <w:rPr>
          <w:rFonts w:ascii="Times New Roman" w:hAnsi="Times New Roman" w:cs="Times New Roman"/>
          <w:sz w:val="24"/>
          <w:szCs w:val="24"/>
          <w:lang w:val="en-US"/>
        </w:rPr>
        <w:t>Metal</w:t>
      </w:r>
      <w:r w:rsidRPr="00DA2D8D">
        <w:rPr>
          <w:rFonts w:ascii="Times New Roman" w:hAnsi="Times New Roman" w:cs="Times New Roman"/>
          <w:lang w:val="en-US"/>
        </w:rPr>
        <w:t xml:space="preserve"> </w:t>
      </w:r>
      <w:r w:rsidRPr="00185764">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iron </w:t>
      </w:r>
      <w:r w:rsidRPr="00185764">
        <w:rPr>
          <w:rFonts w:ascii="Times New Roman" w:hAnsi="Times New Roman" w:cs="Times New Roman"/>
          <w:sz w:val="24"/>
          <w:szCs w:val="24"/>
          <w:lang w:val="en-US"/>
        </w:rPr>
        <w:t>sulfides occur as blebs and veins filling the fractures in the substrate or as large grains in the middle layer of the fusion crust (</w:t>
      </w:r>
      <w:r>
        <w:rPr>
          <w:rFonts w:ascii="Times New Roman" w:hAnsi="Times New Roman" w:cs="Times New Roman"/>
          <w:sz w:val="24"/>
          <w:szCs w:val="24"/>
          <w:lang w:val="en-US"/>
        </w:rPr>
        <w:t>Fig. 4</w:t>
      </w:r>
      <w:r w:rsidRPr="00185764">
        <w:rPr>
          <w:rFonts w:ascii="Times New Roman" w:hAnsi="Times New Roman" w:cs="Times New Roman"/>
          <w:sz w:val="24"/>
          <w:szCs w:val="24"/>
          <w:lang w:val="en-US"/>
        </w:rPr>
        <w:t xml:space="preserve">a, e). Similar features are reported in chondritic meteorites (Genge and Grady 1999; Pittarello et al., 2019; Genge et al. 2023). During the atmospheric entry, the heating of preexisting metal and sulfide phases leads to the formation of immiscible liquids, which circulate in the fractures to form veins in the substrate and migrate outwards to form large grains in the fusion crust (Genge and Grady 1999). </w:t>
      </w:r>
    </w:p>
    <w:p w14:paraId="691CE658" w14:textId="77777777" w:rsidR="00B11CBF" w:rsidRPr="00185764"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In summary, the physical, mineralogical, and compositional characteristics of the primary and secondary fusion crusts of Tamdakht indicate complex atmospheric entry conditions</w:t>
      </w:r>
      <w:r>
        <w:rPr>
          <w:rFonts w:ascii="Times New Roman" w:hAnsi="Times New Roman" w:cs="Times New Roman"/>
          <w:sz w:val="24"/>
          <w:szCs w:val="24"/>
          <w:lang w:val="en-US"/>
        </w:rPr>
        <w:t xml:space="preserve"> for the pieces investigated in this study </w:t>
      </w:r>
      <w:r w:rsidRPr="00185764">
        <w:rPr>
          <w:rFonts w:ascii="Times New Roman" w:hAnsi="Times New Roman" w:cs="Times New Roman"/>
          <w:sz w:val="24"/>
          <w:szCs w:val="24"/>
          <w:lang w:val="en-US"/>
        </w:rPr>
        <w:t>(</w:t>
      </w:r>
      <w:r>
        <w:rPr>
          <w:rFonts w:ascii="Times New Roman" w:hAnsi="Times New Roman" w:cs="Times New Roman"/>
          <w:sz w:val="24"/>
          <w:szCs w:val="24"/>
          <w:lang w:val="en-US"/>
        </w:rPr>
        <w:t>Fig. 6</w:t>
      </w:r>
      <w:r w:rsidRPr="00185764">
        <w:rPr>
          <w:rFonts w:ascii="Times New Roman" w:hAnsi="Times New Roman" w:cs="Times New Roman"/>
          <w:sz w:val="24"/>
          <w:szCs w:val="24"/>
          <w:lang w:val="en-US"/>
        </w:rPr>
        <w:t>). Tamdakht meteoroid most likely entered Earth’s atmosphere at low velocity and/or low entry angle,</w:t>
      </w:r>
      <w:r>
        <w:rPr>
          <w:rFonts w:ascii="Times New Roman" w:hAnsi="Times New Roman" w:cs="Times New Roman"/>
          <w:sz w:val="24"/>
          <w:szCs w:val="24"/>
          <w:lang w:val="en-US"/>
        </w:rPr>
        <w:t xml:space="preserve"> which led to a long atmospheric entry duration</w:t>
      </w:r>
      <w:r w:rsidRPr="00185764">
        <w:rPr>
          <w:rFonts w:ascii="Times New Roman" w:hAnsi="Times New Roman" w:cs="Times New Roman"/>
          <w:sz w:val="24"/>
          <w:szCs w:val="24"/>
          <w:lang w:val="en-US"/>
        </w:rPr>
        <w:t xml:space="preserve"> resulting in the formation of an unprecedented, well-developed primary fusion crust. It also experienced multiple fragmentation events during the late stages of the ablative flight, as </w:t>
      </w:r>
      <w:r>
        <w:rPr>
          <w:rFonts w:ascii="Times New Roman" w:hAnsi="Times New Roman" w:cs="Times New Roman"/>
          <w:sz w:val="24"/>
          <w:szCs w:val="24"/>
          <w:lang w:val="en-US"/>
        </w:rPr>
        <w:t>evidenced</w:t>
      </w:r>
      <w:r w:rsidRPr="00185764">
        <w:rPr>
          <w:rFonts w:ascii="Times New Roman" w:hAnsi="Times New Roman" w:cs="Times New Roman"/>
          <w:sz w:val="24"/>
          <w:szCs w:val="24"/>
          <w:lang w:val="en-US"/>
        </w:rPr>
        <w:t xml:space="preserve"> by the wide array of</w:t>
      </w:r>
      <w:r>
        <w:rPr>
          <w:rFonts w:ascii="Times New Roman" w:hAnsi="Times New Roman" w:cs="Times New Roman"/>
          <w:sz w:val="24"/>
          <w:szCs w:val="24"/>
          <w:lang w:val="en-US"/>
        </w:rPr>
        <w:t xml:space="preserve"> primary</w:t>
      </w:r>
      <w:r w:rsidRPr="00185764">
        <w:rPr>
          <w:rFonts w:ascii="Times New Roman" w:hAnsi="Times New Roman" w:cs="Times New Roman"/>
          <w:sz w:val="24"/>
          <w:szCs w:val="24"/>
          <w:lang w:val="en-US"/>
        </w:rPr>
        <w:t xml:space="preserve"> fusion crust features observed, </w:t>
      </w:r>
      <w:r>
        <w:rPr>
          <w:rFonts w:ascii="Times New Roman" w:hAnsi="Times New Roman" w:cs="Times New Roman"/>
          <w:sz w:val="24"/>
          <w:szCs w:val="24"/>
          <w:lang w:val="en-US"/>
        </w:rPr>
        <w:t xml:space="preserve">and </w:t>
      </w:r>
      <w:r w:rsidRPr="00185764">
        <w:rPr>
          <w:rFonts w:ascii="Times New Roman" w:hAnsi="Times New Roman" w:cs="Times New Roman"/>
          <w:sz w:val="24"/>
          <w:szCs w:val="24"/>
          <w:lang w:val="en-US"/>
        </w:rPr>
        <w:t xml:space="preserve">also by the presence of secondary fusion crusts in a few specimens.  </w:t>
      </w:r>
    </w:p>
    <w:p w14:paraId="14BDB7F4"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lastRenderedPageBreak/>
        <w:t xml:space="preserve"> </w:t>
      </w:r>
      <w:r>
        <w:rPr>
          <w:noProof/>
          <w:color w:val="000000"/>
          <w:bdr w:val="none" w:sz="0" w:space="0" w:color="auto" w:frame="1"/>
        </w:rPr>
        <w:drawing>
          <wp:inline distT="0" distB="0" distL="0" distR="0" wp14:anchorId="0F9818C3" wp14:editId="26ED0752">
            <wp:extent cx="5731510" cy="5147945"/>
            <wp:effectExtent l="0" t="0" r="2540" b="0"/>
            <wp:docPr id="6" name="Image 2" descr="Une image contenant texte, capture d’écran,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60063" name="Image 2" descr="Une image contenant texte, capture d’écran, diagramm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147945"/>
                    </a:xfrm>
                    <a:prstGeom prst="rect">
                      <a:avLst/>
                    </a:prstGeom>
                    <a:noFill/>
                    <a:ln>
                      <a:noFill/>
                    </a:ln>
                  </pic:spPr>
                </pic:pic>
              </a:graphicData>
            </a:graphic>
          </wp:inline>
        </w:drawing>
      </w:r>
    </w:p>
    <w:p w14:paraId="4D46DA64" w14:textId="77777777" w:rsidR="00B11CBF" w:rsidRPr="006F46E9" w:rsidRDefault="00B11CBF" w:rsidP="00B11CBF">
      <w:pPr>
        <w:spacing w:after="0" w:line="360" w:lineRule="auto"/>
        <w:jc w:val="both"/>
        <w:rPr>
          <w:rFonts w:ascii="Times New Roman" w:hAnsi="Times New Roman" w:cs="Times New Roman"/>
          <w:color w:val="000000" w:themeColor="text1"/>
          <w:lang w:val="en-US"/>
        </w:rPr>
      </w:pPr>
      <w:r w:rsidRPr="00E72A81">
        <w:rPr>
          <w:rFonts w:ascii="Times New Roman" w:hAnsi="Times New Roman" w:cs="Times New Roman"/>
          <w:b/>
          <w:bCs/>
          <w:color w:val="000000" w:themeColor="text1"/>
          <w:lang w:val="en-US"/>
        </w:rPr>
        <w:t>Fig. 6.</w:t>
      </w:r>
      <w:r w:rsidRPr="00E72A81">
        <w:rPr>
          <w:rFonts w:ascii="Times New Roman" w:hAnsi="Times New Roman" w:cs="Times New Roman"/>
          <w:color w:val="000000" w:themeColor="text1"/>
          <w:lang w:val="en-US"/>
        </w:rPr>
        <w:t xml:space="preserve"> </w:t>
      </w:r>
      <w:r w:rsidRPr="00B11CBF">
        <w:rPr>
          <w:rFonts w:ascii="Times New Roman" w:hAnsi="Times New Roman" w:cs="Times New Roman"/>
          <w:color w:val="000000" w:themeColor="text1"/>
          <w:lang w:val="en-US"/>
        </w:rPr>
        <w:t xml:space="preserve">The </w:t>
      </w:r>
      <w:r w:rsidRPr="00185764">
        <w:rPr>
          <w:rFonts w:ascii="Times New Roman" w:hAnsi="Times New Roman" w:cs="Times New Roman"/>
          <w:color w:val="000000" w:themeColor="text1"/>
          <w:lang w:val="en-US"/>
        </w:rPr>
        <w:t>mechanisms responsible for the formation of the primary and secondary fusion crusts in Tamdakht. (1) entry of the meteoroid. (2) primary fragmentation leading to debris with various entry conditions. (3) development of the primary fusion crust as degassing and melting proceeds</w:t>
      </w:r>
      <w:r>
        <w:rPr>
          <w:rFonts w:ascii="Times New Roman" w:hAnsi="Times New Roman" w:cs="Times New Roman"/>
          <w:color w:val="000000" w:themeColor="text1"/>
          <w:lang w:val="en-US"/>
        </w:rPr>
        <w:t xml:space="preserve"> as well as flow lines and regmaglypts</w:t>
      </w:r>
      <w:r w:rsidRPr="00185764">
        <w:rPr>
          <w:rFonts w:ascii="Times New Roman" w:hAnsi="Times New Roman" w:cs="Times New Roman"/>
          <w:color w:val="000000" w:themeColor="text1"/>
          <w:lang w:val="en-US"/>
        </w:rPr>
        <w:t>. More fragmentation events occurred during the late stages of the flight, leading to formation of secondary fusion crusts</w:t>
      </w:r>
      <w:r>
        <w:rPr>
          <w:rFonts w:ascii="Times New Roman" w:hAnsi="Times New Roman" w:cs="Times New Roman"/>
          <w:color w:val="000000" w:themeColor="text1"/>
          <w:lang w:val="en-US"/>
        </w:rPr>
        <w:t>. A</w:t>
      </w:r>
      <w:r w:rsidRPr="00185764">
        <w:rPr>
          <w:rFonts w:ascii="Times New Roman" w:hAnsi="Times New Roman" w:cs="Times New Roman"/>
          <w:color w:val="000000" w:themeColor="text1"/>
          <w:lang w:val="en-US"/>
        </w:rPr>
        <w:t xml:space="preserve">n intershower debris transfer may have </w:t>
      </w:r>
      <w:r w:rsidRPr="00EF63C6">
        <w:rPr>
          <w:rFonts w:ascii="Times New Roman" w:hAnsi="Times New Roman" w:cs="Times New Roman"/>
          <w:color w:val="000000" w:themeColor="text1"/>
          <w:lang w:val="en-US"/>
        </w:rPr>
        <w:t>occurred</w:t>
      </w:r>
      <w:r w:rsidRPr="00185764">
        <w:rPr>
          <w:rFonts w:ascii="Times New Roman" w:hAnsi="Times New Roman" w:cs="Times New Roman"/>
          <w:color w:val="000000" w:themeColor="text1"/>
          <w:lang w:val="en-US"/>
        </w:rPr>
        <w:t>, and could have caused incorporation of meteoroid fragments in the well-developed primary fusion crusts. (4) final stages of deceleration and dark flight. (5) fall of the meteorite on the fall area surface.</w:t>
      </w:r>
    </w:p>
    <w:p w14:paraId="3235047F" w14:textId="77777777" w:rsidR="00B11CBF" w:rsidRDefault="00B11CBF" w:rsidP="00B11CBF">
      <w:pPr>
        <w:spacing w:after="0" w:line="360" w:lineRule="auto"/>
        <w:jc w:val="both"/>
        <w:rPr>
          <w:rFonts w:ascii="Times New Roman" w:hAnsi="Times New Roman" w:cs="Times New Roman"/>
          <w:sz w:val="24"/>
          <w:szCs w:val="24"/>
          <w:lang w:val="en-US"/>
        </w:rPr>
      </w:pPr>
    </w:p>
    <w:p w14:paraId="36FA51A1" w14:textId="77777777" w:rsidR="00B11CBF" w:rsidRDefault="00B11CBF" w:rsidP="00B11CBF">
      <w:pPr>
        <w:spacing w:after="0" w:line="360" w:lineRule="auto"/>
        <w:jc w:val="both"/>
        <w:rPr>
          <w:rFonts w:ascii="Times New Roman" w:hAnsi="Times New Roman" w:cs="Times New Roman"/>
          <w:b/>
          <w:bCs/>
          <w:sz w:val="24"/>
          <w:szCs w:val="24"/>
          <w:lang w:val="en-US"/>
        </w:rPr>
      </w:pPr>
      <w:r w:rsidRPr="00DA2D8D">
        <w:rPr>
          <w:rFonts w:ascii="Times New Roman" w:hAnsi="Times New Roman" w:cs="Times New Roman"/>
          <w:b/>
          <w:bCs/>
          <w:sz w:val="24"/>
          <w:szCs w:val="24"/>
          <w:lang w:val="en-US"/>
        </w:rPr>
        <w:t>CONCLUSION</w:t>
      </w:r>
    </w:p>
    <w:p w14:paraId="3C1A70FE" w14:textId="77777777" w:rsidR="00B11CBF" w:rsidRPr="00DA2D8D" w:rsidRDefault="00B11CBF" w:rsidP="00B11CBF">
      <w:pPr>
        <w:spacing w:after="0" w:line="360" w:lineRule="auto"/>
        <w:jc w:val="both"/>
        <w:rPr>
          <w:rFonts w:ascii="Times New Roman" w:hAnsi="Times New Roman" w:cs="Times New Roman"/>
          <w:b/>
          <w:bCs/>
          <w:sz w:val="24"/>
          <w:szCs w:val="24"/>
          <w:lang w:val="en-US"/>
        </w:rPr>
      </w:pPr>
    </w:p>
    <w:p w14:paraId="5D6DA281" w14:textId="77777777" w:rsidR="00B11CBF" w:rsidRDefault="00B11CBF" w:rsidP="00B11CBF">
      <w:pPr>
        <w:spacing w:after="0" w:line="360" w:lineRule="auto"/>
        <w:ind w:firstLine="360"/>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We investigated numerous Tamdakht specimens covered by primary and secondary fusion crusts to shed light on the meteoroid’s atmospheric entry conditions. The primary fusion crust is matt, thick, and often contains regmaglypts and flow lines. The secondary fusion crust is thin </w:t>
      </w:r>
      <w:r w:rsidRPr="00185764">
        <w:rPr>
          <w:rFonts w:ascii="Times New Roman" w:hAnsi="Times New Roman" w:cs="Times New Roman"/>
          <w:sz w:val="24"/>
          <w:szCs w:val="24"/>
          <w:lang w:val="en-US"/>
        </w:rPr>
        <w:lastRenderedPageBreak/>
        <w:t>and less matt. The primary fusion crust of some specimens was removed during late stages of the ablative flight and was replaced by a thin secondary fusion crust. The presence of fusion crust pieces is evidence for such a process. X-ray tomographic and BSE imaging show that Tamdakht’s primary fusion crust has a wide range of thicknesses. Three layers are identified: (1) an outer layer consisting of magnetite and minor olivine phenocrysts; (2) a middle layer that mainly contains large vesicles and zoned olivine phenocrysts embedded in a glassy matrix, and; (3) an inner layer containing smaller vesicles, as well as blebs and metal and sulfide veins filling the fractures of the substrate. The secondary fusion crust is present as a single layer, consisting of tiny vesicles, olivine microlites, and blebs of metal and sulfides. The</w:t>
      </w:r>
      <w:r>
        <w:rPr>
          <w:rFonts w:ascii="Times New Roman" w:hAnsi="Times New Roman" w:cs="Times New Roman"/>
          <w:sz w:val="24"/>
          <w:szCs w:val="24"/>
          <w:lang w:val="en-US"/>
        </w:rPr>
        <w:t xml:space="preserve"> wide</w:t>
      </w:r>
      <w:r w:rsidRPr="00185764">
        <w:rPr>
          <w:rFonts w:ascii="Times New Roman" w:hAnsi="Times New Roman" w:cs="Times New Roman"/>
          <w:sz w:val="24"/>
          <w:szCs w:val="24"/>
          <w:lang w:val="en-US"/>
        </w:rPr>
        <w:t xml:space="preserve"> diversity of Tamdakht’s fusion crust features makes it unprecedented, with a record of complex atmospheric entry conditions</w:t>
      </w:r>
      <w:r>
        <w:rPr>
          <w:rFonts w:ascii="Times New Roman" w:hAnsi="Times New Roman" w:cs="Times New Roman"/>
          <w:sz w:val="24"/>
          <w:szCs w:val="24"/>
          <w:lang w:val="en-US"/>
        </w:rPr>
        <w:t>, such as repeated explosive fragmentations prior to dark flight, multiple generation of fusion crusts, and exchange and trapping of debris during the meteoroid ablative deceleration in the atmosphere.</w:t>
      </w:r>
    </w:p>
    <w:p w14:paraId="52000DB9" w14:textId="77777777" w:rsidR="00B11CBF" w:rsidRDefault="00B11CBF" w:rsidP="00B11CBF">
      <w:pPr>
        <w:spacing w:after="0" w:line="360" w:lineRule="auto"/>
        <w:jc w:val="both"/>
        <w:rPr>
          <w:rFonts w:ascii="Times New Roman" w:hAnsi="Times New Roman" w:cs="Times New Roman"/>
          <w:sz w:val="24"/>
          <w:szCs w:val="24"/>
          <w:lang w:val="en-US"/>
        </w:rPr>
      </w:pPr>
    </w:p>
    <w:p w14:paraId="671B4A65" w14:textId="77777777" w:rsidR="00B11CBF" w:rsidRPr="00185764" w:rsidRDefault="00B11CBF" w:rsidP="00B11CBF">
      <w:pPr>
        <w:spacing w:after="0" w:line="360" w:lineRule="auto"/>
        <w:jc w:val="both"/>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t>ACKNOWLEDGEMENTS</w:t>
      </w:r>
    </w:p>
    <w:p w14:paraId="1D01FCE1" w14:textId="77777777" w:rsidR="00B11CBF" w:rsidRDefault="00B11CBF" w:rsidP="00B11CBF">
      <w:pPr>
        <w:spacing w:after="0" w:line="360" w:lineRule="auto"/>
        <w:ind w:firstLine="360"/>
        <w:jc w:val="both"/>
        <w:rPr>
          <w:rFonts w:ascii="Times New Roman" w:hAnsi="Times New Roman" w:cs="Times New Roman"/>
          <w:b/>
          <w:bCs/>
          <w:sz w:val="24"/>
          <w:szCs w:val="24"/>
          <w:lang w:val="en-US"/>
        </w:rPr>
      </w:pPr>
      <w:r w:rsidRPr="00B11CBF">
        <w:rPr>
          <w:rFonts w:ascii="Times New Roman" w:hAnsi="Times New Roman" w:cs="Times New Roman"/>
          <w:sz w:val="24"/>
          <w:szCs w:val="24"/>
          <w:lang w:val="en-US"/>
        </w:rPr>
        <w:t xml:space="preserve">We would like to thank the anonymous reviewer and the associate editor Gopalan Srinivasan for their time and effort to review this manuscript. We genuinely appreciate your suggestions and comments, which greatly improved the quality of this work. We also appreciate the efforts of A. J. Timothy Jull for the editorial handling. </w:t>
      </w:r>
      <w:r w:rsidRPr="00185764">
        <w:rPr>
          <w:rFonts w:ascii="Times New Roman" w:hAnsi="Times New Roman" w:cs="Times New Roman"/>
          <w:sz w:val="24"/>
          <w:szCs w:val="24"/>
          <w:lang w:val="en-US"/>
        </w:rPr>
        <w:t>This work was funded by the ERASMUS+ KA-107 Program at the University of Pisa, Italy, which provided essential support for this research project. We extend our gratitude to Maurizio Gemelli and Randa Ishak of the “Centro per la Integrazione della Strumentazione del l’Università di Pisa” (CISUP, Italy) for their invaluable assistance. We also acknowledge the Platina platform (IC2MP), financial support from the European Union (ERDF), and La Region Nouvelle Aquitaine.</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Special thanks to Camille Cartier, Svend Buhl, and Philippe Thomas</w:t>
      </w:r>
      <w:r>
        <w:rPr>
          <w:rFonts w:ascii="Times New Roman" w:hAnsi="Times New Roman" w:cs="Times New Roman"/>
          <w:sz w:val="24"/>
          <w:szCs w:val="24"/>
          <w:lang w:val="en-US"/>
        </w:rPr>
        <w:t xml:space="preserve"> for</w:t>
      </w:r>
      <w:r w:rsidRPr="006A70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providing </w:t>
      </w:r>
      <w:r w:rsidRPr="00185764">
        <w:rPr>
          <w:rFonts w:ascii="Times New Roman" w:hAnsi="Times New Roman" w:cs="Times New Roman"/>
          <w:sz w:val="24"/>
          <w:szCs w:val="24"/>
          <w:lang w:val="en-US"/>
        </w:rPr>
        <w:t xml:space="preserve">coordinates of many pieces they found </w:t>
      </w:r>
      <w:r>
        <w:rPr>
          <w:rFonts w:ascii="Times New Roman" w:hAnsi="Times New Roman" w:cs="Times New Roman"/>
          <w:sz w:val="24"/>
          <w:szCs w:val="24"/>
          <w:lang w:val="en-US"/>
        </w:rPr>
        <w:t>in</w:t>
      </w:r>
      <w:r w:rsidRPr="0018576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Tamdakht’s </w:t>
      </w:r>
      <w:r w:rsidRPr="00185764">
        <w:rPr>
          <w:rFonts w:ascii="Times New Roman" w:hAnsi="Times New Roman" w:cs="Times New Roman"/>
          <w:sz w:val="24"/>
          <w:szCs w:val="24"/>
          <w:lang w:val="en-US"/>
        </w:rPr>
        <w:t>strewnfield. Special thanks to Mohamed Aoudjehane, Mohamed Aid, Ahmed Bouragaa, and Mohamed Zeroual for the fieldwork. This study is part of the research work of the ATTARIK Foundation for Meteoritics and Planetary Sciences.</w:t>
      </w:r>
    </w:p>
    <w:p w14:paraId="704F04B3" w14:textId="77777777" w:rsidR="00B11CBF" w:rsidRDefault="00B11CBF" w:rsidP="00B11CBF">
      <w:pPr>
        <w:spacing w:after="0" w:line="360" w:lineRule="auto"/>
        <w:ind w:firstLine="360"/>
        <w:jc w:val="both"/>
        <w:rPr>
          <w:rFonts w:ascii="Times New Roman" w:hAnsi="Times New Roman" w:cs="Times New Roman"/>
          <w:b/>
          <w:bCs/>
          <w:sz w:val="24"/>
          <w:szCs w:val="24"/>
          <w:lang w:val="en-US"/>
        </w:rPr>
      </w:pPr>
    </w:p>
    <w:p w14:paraId="22743360" w14:textId="77777777" w:rsidR="00B11CBF" w:rsidRDefault="00B11CBF" w:rsidP="00B11CBF">
      <w:pPr>
        <w:spacing w:after="0" w:line="360" w:lineRule="auto"/>
        <w:ind w:firstLine="360"/>
        <w:jc w:val="both"/>
        <w:rPr>
          <w:rFonts w:ascii="Times New Roman" w:hAnsi="Times New Roman" w:cs="Times New Roman"/>
          <w:b/>
          <w:bCs/>
          <w:sz w:val="24"/>
          <w:szCs w:val="24"/>
          <w:lang w:val="en-US"/>
        </w:rPr>
      </w:pPr>
    </w:p>
    <w:p w14:paraId="5EE3B686" w14:textId="77777777" w:rsidR="00B11CBF" w:rsidRDefault="00B11CBF" w:rsidP="00B11CBF">
      <w:pPr>
        <w:spacing w:after="0" w:line="360" w:lineRule="auto"/>
        <w:ind w:firstLine="360"/>
        <w:jc w:val="both"/>
        <w:rPr>
          <w:rFonts w:ascii="Times New Roman" w:hAnsi="Times New Roman" w:cs="Times New Roman"/>
          <w:b/>
          <w:bCs/>
          <w:sz w:val="24"/>
          <w:szCs w:val="24"/>
          <w:lang w:val="en-US"/>
        </w:rPr>
      </w:pPr>
    </w:p>
    <w:p w14:paraId="60DE2BE9" w14:textId="77777777" w:rsidR="00B11CBF" w:rsidRDefault="00B11CBF" w:rsidP="00B11CBF">
      <w:pPr>
        <w:spacing w:after="0" w:line="360" w:lineRule="auto"/>
        <w:ind w:firstLine="360"/>
        <w:jc w:val="both"/>
        <w:rPr>
          <w:rFonts w:ascii="Times New Roman" w:hAnsi="Times New Roman" w:cs="Times New Roman"/>
          <w:b/>
          <w:bCs/>
          <w:sz w:val="24"/>
          <w:szCs w:val="24"/>
          <w:lang w:val="en-US"/>
        </w:rPr>
      </w:pPr>
    </w:p>
    <w:p w14:paraId="464785CD" w14:textId="77777777" w:rsidR="00B11CBF" w:rsidRDefault="00B11CBF" w:rsidP="00B11CBF">
      <w:pPr>
        <w:spacing w:after="0" w:line="360" w:lineRule="auto"/>
        <w:ind w:firstLine="360"/>
        <w:jc w:val="both"/>
        <w:rPr>
          <w:rFonts w:ascii="Times New Roman" w:hAnsi="Times New Roman" w:cs="Times New Roman"/>
          <w:b/>
          <w:bCs/>
          <w:sz w:val="24"/>
          <w:szCs w:val="24"/>
          <w:lang w:val="en-US"/>
        </w:rPr>
      </w:pPr>
    </w:p>
    <w:p w14:paraId="40E4E27D" w14:textId="77777777" w:rsidR="00B11CBF" w:rsidRPr="006F46E9" w:rsidRDefault="00B11CBF" w:rsidP="00B11CBF">
      <w:pPr>
        <w:spacing w:after="0" w:line="360" w:lineRule="auto"/>
        <w:jc w:val="both"/>
        <w:rPr>
          <w:rFonts w:ascii="Times New Roman" w:hAnsi="Times New Roman" w:cs="Times New Roman"/>
          <w:sz w:val="24"/>
          <w:szCs w:val="24"/>
          <w:lang w:val="en-US"/>
        </w:rPr>
      </w:pPr>
    </w:p>
    <w:p w14:paraId="27D1A729" w14:textId="77777777" w:rsidR="00B11CBF"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REFERENCES</w:t>
      </w:r>
    </w:p>
    <w:p w14:paraId="310689E4" w14:textId="77777777" w:rsidR="00B11CBF" w:rsidRDefault="00B11CBF" w:rsidP="00B11CBF">
      <w:pPr>
        <w:spacing w:after="0" w:line="360" w:lineRule="auto"/>
        <w:rPr>
          <w:rFonts w:ascii="Times New Roman" w:hAnsi="Times New Roman" w:cs="Times New Roman"/>
          <w:sz w:val="24"/>
          <w:szCs w:val="24"/>
          <w:lang w:val="en-US"/>
        </w:rPr>
      </w:pPr>
    </w:p>
    <w:p w14:paraId="62E4B9EE" w14:textId="77777777" w:rsidR="00B11CBF" w:rsidRPr="00185764" w:rsidRDefault="00B11CBF" w:rsidP="00B11CBF">
      <w:pPr>
        <w:spacing w:after="0" w:line="360" w:lineRule="auto"/>
        <w:rPr>
          <w:rFonts w:ascii="Times New Roman" w:hAnsi="Times New Roman" w:cs="Times New Roman"/>
          <w:b/>
          <w:bCs/>
          <w:sz w:val="24"/>
          <w:szCs w:val="24"/>
          <w:lang w:val="en-US"/>
        </w:rPr>
      </w:pPr>
      <w:r w:rsidRPr="00E72A81">
        <w:rPr>
          <w:rFonts w:ascii="Times New Roman" w:hAnsi="Times New Roman" w:cs="Times New Roman"/>
          <w:sz w:val="24"/>
          <w:szCs w:val="24"/>
          <w:lang w:val="en-US"/>
        </w:rPr>
        <w:t>www.lpi.usra.edu/meteor/metbull.php</w:t>
      </w:r>
    </w:p>
    <w:p w14:paraId="7BBDD1F3" w14:textId="77777777" w:rsidR="00B11CBF" w:rsidRDefault="00B11CBF" w:rsidP="00B11CBF">
      <w:pPr>
        <w:spacing w:after="0" w:line="360" w:lineRule="auto"/>
        <w:rPr>
          <w:rFonts w:ascii="Times New Roman" w:hAnsi="Times New Roman" w:cs="Times New Roman"/>
          <w:sz w:val="24"/>
          <w:szCs w:val="24"/>
          <w:lang w:val="en-US"/>
        </w:rPr>
      </w:pPr>
    </w:p>
    <w:p w14:paraId="3C2C4619"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El Goresy. A. and Fechtig, H 1967. Fusion crust of iron meteorites and mesosiderites and production of cosmic spherules. Smithsonian Contr. Astrophys., vol.11, pp. 391-397. </w:t>
      </w:r>
    </w:p>
    <w:p w14:paraId="0989F970" w14:textId="77777777" w:rsidR="00B11CBF" w:rsidRDefault="00B11CBF" w:rsidP="00B11CBF">
      <w:pPr>
        <w:spacing w:after="0" w:line="360" w:lineRule="auto"/>
        <w:jc w:val="both"/>
        <w:rPr>
          <w:rFonts w:ascii="Times New Roman" w:hAnsi="Times New Roman" w:cs="Times New Roman"/>
          <w:sz w:val="24"/>
          <w:szCs w:val="24"/>
          <w:highlight w:val="yellow"/>
          <w:lang w:val="en-US"/>
        </w:rPr>
      </w:pPr>
    </w:p>
    <w:p w14:paraId="0D32F4B0" w14:textId="77777777" w:rsidR="00B11CBF" w:rsidRPr="00185764" w:rsidRDefault="00B11CBF" w:rsidP="00B11CBF">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Genge,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J.; Alesbrook,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Almeida, N</w:t>
      </w:r>
      <w:r>
        <w:rPr>
          <w:rFonts w:ascii="Times New Roman" w:hAnsi="Times New Roman" w:cs="Times New Roman"/>
          <w:sz w:val="24"/>
          <w:szCs w:val="24"/>
          <w:lang w:val="en-US"/>
        </w:rPr>
        <w:t>.</w:t>
      </w:r>
      <w:r w:rsidRPr="00EB5017">
        <w:rPr>
          <w:rFonts w:ascii="Times New Roman" w:hAnsi="Times New Roman" w:cs="Times New Roman"/>
          <w:sz w:val="24"/>
          <w:szCs w:val="24"/>
          <w:lang w:val="en-US"/>
        </w:rPr>
        <w:t>V.; Bates, H</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C.; Bland, P</w:t>
      </w:r>
      <w:r>
        <w:rPr>
          <w:rFonts w:ascii="Times New Roman" w:hAnsi="Times New Roman" w:cs="Times New Roman"/>
          <w:sz w:val="24"/>
          <w:szCs w:val="24"/>
          <w:lang w:val="en-US"/>
        </w:rPr>
        <w:t>.</w:t>
      </w:r>
      <w:r w:rsidRPr="00EB5017">
        <w:rPr>
          <w:rFonts w:ascii="Times New Roman" w:hAnsi="Times New Roman" w:cs="Times New Roman"/>
          <w:sz w:val="24"/>
          <w:szCs w:val="24"/>
          <w:lang w:val="en-US"/>
        </w:rPr>
        <w:t>A.; Boyd,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R.; Burchell,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J.; Collins, G</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S.; Cornwell,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T.; Daly,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Devillepoix, H</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A. R.; van Ginneken,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Greshake, A</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Hallatt, D</w:t>
      </w:r>
      <w:r>
        <w:rPr>
          <w:rFonts w:ascii="Times New Roman" w:hAnsi="Times New Roman" w:cs="Times New Roman"/>
          <w:sz w:val="24"/>
          <w:szCs w:val="24"/>
          <w:lang w:val="en-US"/>
        </w:rPr>
        <w:t>.</w:t>
      </w:r>
      <w:r w:rsidRPr="00EB501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Hamann, C</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Hecht, </w:t>
      </w:r>
      <w:r>
        <w:rPr>
          <w:rFonts w:ascii="Times New Roman" w:hAnsi="Times New Roman" w:cs="Times New Roman"/>
          <w:sz w:val="24"/>
          <w:szCs w:val="24"/>
          <w:lang w:val="en-US"/>
        </w:rPr>
        <w:t>L.</w:t>
      </w:r>
      <w:r w:rsidRPr="00EB5017">
        <w:rPr>
          <w:rFonts w:ascii="Times New Roman" w:hAnsi="Times New Roman" w:cs="Times New Roman"/>
          <w:sz w:val="24"/>
          <w:szCs w:val="24"/>
          <w:lang w:val="en-US"/>
        </w:rPr>
        <w:t>; Jenkins, L</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E.; Johnson, D</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Jones, R</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King,</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A</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J.; Mansour, H</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McMullan, S</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Mitchell, J</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T.; Rollinson, </w:t>
      </w:r>
      <w:r>
        <w:rPr>
          <w:rFonts w:ascii="Times New Roman" w:hAnsi="Times New Roman" w:cs="Times New Roman"/>
          <w:sz w:val="24"/>
          <w:szCs w:val="24"/>
          <w:lang w:val="en-US"/>
        </w:rPr>
        <w:t>G.</w:t>
      </w:r>
      <w:r w:rsidRPr="00EB501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Russell, S</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S.;</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Schröder, C</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Stephen, N</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R.; Suttle, M</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D.; Tandy, J</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D.; Trimby, P</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Sansom, E</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K.; Spathis, V</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Willcocks, F</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M. and</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Wozniakiewicz, P</w:t>
      </w:r>
      <w:r>
        <w:rPr>
          <w:rFonts w:ascii="Times New Roman" w:hAnsi="Times New Roman" w:cs="Times New Roman"/>
          <w:sz w:val="24"/>
          <w:szCs w:val="24"/>
          <w:lang w:val="en-US"/>
        </w:rPr>
        <w:t>.</w:t>
      </w:r>
      <w:r w:rsidRPr="00EB5017">
        <w:rPr>
          <w:rFonts w:ascii="Times New Roman" w:hAnsi="Times New Roman" w:cs="Times New Roman"/>
          <w:sz w:val="24"/>
          <w:szCs w:val="24"/>
          <w:lang w:val="en-US"/>
        </w:rPr>
        <w:t xml:space="preserve"> J. (2023). The fusion crust of the Winchcombe</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meteorite: A</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preserved record of atmospheric entry processes. Meteoritics &amp; Planetary</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Science, 59(5)</w:t>
      </w:r>
      <w:r>
        <w:rPr>
          <w:rFonts w:ascii="Times New Roman" w:hAnsi="Times New Roman" w:cs="Times New Roman"/>
          <w:sz w:val="24"/>
          <w:szCs w:val="24"/>
          <w:lang w:val="en-US"/>
        </w:rPr>
        <w:t xml:space="preserve"> </w:t>
      </w:r>
      <w:r w:rsidRPr="00EB5017">
        <w:rPr>
          <w:rFonts w:ascii="Times New Roman" w:hAnsi="Times New Roman" w:cs="Times New Roman"/>
          <w:sz w:val="24"/>
          <w:szCs w:val="24"/>
          <w:lang w:val="en-US"/>
        </w:rPr>
        <w:t>pp. 948–972.</w:t>
      </w:r>
    </w:p>
    <w:p w14:paraId="76E1C3D9" w14:textId="77777777" w:rsidR="00B11CBF" w:rsidRDefault="00B11CBF" w:rsidP="00B11CBF">
      <w:pPr>
        <w:spacing w:after="0" w:line="360" w:lineRule="auto"/>
        <w:jc w:val="both"/>
        <w:rPr>
          <w:rFonts w:ascii="Times New Roman" w:hAnsi="Times New Roman" w:cs="Times New Roman"/>
          <w:sz w:val="24"/>
          <w:szCs w:val="24"/>
          <w:lang w:val="en-US"/>
        </w:rPr>
      </w:pPr>
    </w:p>
    <w:p w14:paraId="4E2359B6"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Genge, M. J., and Grady, M. M. 1999b. Unequilibrated Assemblages of sulfide, Metal and Oxide in the Fusion Crusts of the Enstatite Chondrite Meteorites. Mineralogical Magazine 63: 473–88.</w:t>
      </w:r>
    </w:p>
    <w:p w14:paraId="3D357AF3" w14:textId="77777777" w:rsidR="00B11CBF"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7BAA254" w14:textId="77777777" w:rsidR="00B11CBF" w:rsidRPr="00476D33"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Genge, M. J., and Grady, M. M. 1999a. The Fusion Crusts of Stony Meteorites: Implications for the Atmospheric Reprocessing of Extraterrestrial Materials. Meteoritics &amp; Planetary Science 34: 341–56.</w:t>
      </w:r>
    </w:p>
    <w:p w14:paraId="5DF2597D" w14:textId="77777777" w:rsidR="00B11CBF" w:rsidRDefault="00B11CBF" w:rsidP="00B11CBF">
      <w:pPr>
        <w:spacing w:after="0" w:line="360" w:lineRule="auto"/>
        <w:jc w:val="both"/>
        <w:rPr>
          <w:rFonts w:ascii="Times New Roman" w:hAnsi="Times New Roman" w:cs="Times New Roman"/>
          <w:sz w:val="24"/>
          <w:szCs w:val="24"/>
          <w:lang w:val="en-US"/>
        </w:rPr>
      </w:pPr>
    </w:p>
    <w:p w14:paraId="355FFC9C" w14:textId="77777777" w:rsidR="00B11CBF"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F525D">
        <w:rPr>
          <w:rFonts w:ascii="Times New Roman" w:hAnsi="Times New Roman" w:cs="Times New Roman"/>
          <w:sz w:val="24"/>
          <w:szCs w:val="24"/>
          <w:lang w:val="en-US"/>
        </w:rPr>
        <w:t>Krinov, E. L. 1960. Principles of Meteoritics. New York: Permagon Press.</w:t>
      </w:r>
    </w:p>
    <w:p w14:paraId="3E6AAB3D" w14:textId="77777777" w:rsidR="00B11CBF" w:rsidRDefault="00B11CBF" w:rsidP="00B11CBF">
      <w:pPr>
        <w:spacing w:after="0" w:line="360" w:lineRule="auto"/>
        <w:jc w:val="both"/>
        <w:rPr>
          <w:rFonts w:ascii="Times New Roman" w:hAnsi="Times New Roman" w:cs="Times New Roman"/>
          <w:sz w:val="24"/>
          <w:szCs w:val="24"/>
          <w:lang w:val="en-US"/>
        </w:rPr>
      </w:pPr>
    </w:p>
    <w:p w14:paraId="1D381057"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Maksimova, A.A., Petrova, E.A., Chukin, A.V., Karabanalov, M.S., Felner, I., Gritsevichi, M. and Oshtrakh, M.I. 2020. </w:t>
      </w:r>
      <w:r w:rsidRPr="00476D33">
        <w:rPr>
          <w:rFonts w:ascii="Times New Roman" w:hAnsi="Times New Roman" w:cs="Times New Roman"/>
          <w:sz w:val="24"/>
          <w:szCs w:val="24"/>
          <w:lang w:val="en-US"/>
        </w:rPr>
        <w:t>Characterization of the matrix and fusion crust of the recent</w:t>
      </w:r>
      <w:r>
        <w:rPr>
          <w:rFonts w:ascii="Times New Roman" w:hAnsi="Times New Roman" w:cs="Times New Roman"/>
          <w:sz w:val="24"/>
          <w:szCs w:val="24"/>
          <w:lang w:val="en-US"/>
        </w:rPr>
        <w:t xml:space="preserve"> </w:t>
      </w:r>
      <w:r w:rsidRPr="00476D33">
        <w:rPr>
          <w:rFonts w:ascii="Times New Roman" w:hAnsi="Times New Roman" w:cs="Times New Roman"/>
          <w:sz w:val="24"/>
          <w:szCs w:val="24"/>
          <w:lang w:val="en-US"/>
        </w:rPr>
        <w:t>meteorite fall</w:t>
      </w:r>
      <w:r>
        <w:rPr>
          <w:rFonts w:ascii="Times New Roman" w:hAnsi="Times New Roman" w:cs="Times New Roman"/>
          <w:sz w:val="24"/>
          <w:szCs w:val="24"/>
          <w:lang w:val="en-US"/>
        </w:rPr>
        <w:t xml:space="preserve"> </w:t>
      </w:r>
      <w:r w:rsidRPr="00476D33">
        <w:rPr>
          <w:rFonts w:ascii="Times New Roman" w:hAnsi="Times New Roman" w:cs="Times New Roman"/>
          <w:sz w:val="24"/>
          <w:szCs w:val="24"/>
          <w:lang w:val="en-US"/>
        </w:rPr>
        <w:t>Ozerki L6</w:t>
      </w: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Meteoritics &amp; Planetary Science 5</w:t>
      </w:r>
      <w:r>
        <w:rPr>
          <w:rFonts w:ascii="Times New Roman" w:hAnsi="Times New Roman" w:cs="Times New Roman"/>
          <w:sz w:val="24"/>
          <w:szCs w:val="24"/>
          <w:lang w:val="en-US"/>
        </w:rPr>
        <w:t>5</w:t>
      </w:r>
      <w:r w:rsidRPr="00185764">
        <w:rPr>
          <w:rFonts w:ascii="Times New Roman" w:hAnsi="Times New Roman" w:cs="Times New Roman"/>
          <w:sz w:val="24"/>
          <w:szCs w:val="24"/>
          <w:lang w:val="en-US"/>
        </w:rPr>
        <w:t xml:space="preserve">: </w:t>
      </w:r>
      <w:r>
        <w:rPr>
          <w:rFonts w:ascii="Times New Roman" w:hAnsi="Times New Roman" w:cs="Times New Roman"/>
          <w:sz w:val="24"/>
          <w:szCs w:val="24"/>
          <w:lang w:val="en-US"/>
        </w:rPr>
        <w:t>233</w:t>
      </w:r>
      <w:r w:rsidRPr="00185764">
        <w:rPr>
          <w:rFonts w:ascii="Times New Roman" w:hAnsi="Times New Roman" w:cs="Times New Roman"/>
          <w:sz w:val="24"/>
          <w:szCs w:val="24"/>
          <w:lang w:val="en-US"/>
        </w:rPr>
        <w:t>–</w:t>
      </w:r>
      <w:r>
        <w:rPr>
          <w:rFonts w:ascii="Times New Roman" w:hAnsi="Times New Roman" w:cs="Times New Roman"/>
          <w:sz w:val="24"/>
          <w:szCs w:val="24"/>
          <w:lang w:val="en-US"/>
        </w:rPr>
        <w:t>241</w:t>
      </w:r>
      <w:r w:rsidRPr="00185764">
        <w:rPr>
          <w:rFonts w:ascii="Times New Roman" w:hAnsi="Times New Roman" w:cs="Times New Roman"/>
          <w:sz w:val="24"/>
          <w:szCs w:val="24"/>
          <w:lang w:val="en-US"/>
        </w:rPr>
        <w:t>.</w:t>
      </w:r>
    </w:p>
    <w:p w14:paraId="0AD79088" w14:textId="77777777" w:rsidR="00B11CBF" w:rsidRDefault="00B11CBF" w:rsidP="00B11CBF">
      <w:pPr>
        <w:spacing w:after="0" w:line="360" w:lineRule="auto"/>
        <w:jc w:val="both"/>
        <w:rPr>
          <w:rFonts w:ascii="Times New Roman" w:hAnsi="Times New Roman" w:cs="Times New Roman"/>
          <w:sz w:val="24"/>
          <w:szCs w:val="24"/>
          <w:lang w:val="en-US"/>
        </w:rPr>
      </w:pPr>
    </w:p>
    <w:p w14:paraId="0AD06A5B"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Pittarello, L., Yamaguchi, A., Roszjar, J., Debaille, V., Koeberl, C., and Claeys, P. 2019. To Be or Not to Be Oxidized: A Case Study of Olivine Behavior in the Fusion Crust of Ureilite A 09368 and H Chondrites A 09004 and A 09502. Meteoritics &amp; Planetary Science 54: 1563–78.</w:t>
      </w:r>
    </w:p>
    <w:p w14:paraId="788CDA54" w14:textId="77777777" w:rsidR="00B11CBF" w:rsidRDefault="00B11CBF" w:rsidP="00B11CBF">
      <w:pPr>
        <w:spacing w:after="0" w:line="360" w:lineRule="auto"/>
        <w:jc w:val="both"/>
        <w:rPr>
          <w:rFonts w:ascii="Times New Roman" w:hAnsi="Times New Roman" w:cs="Times New Roman"/>
          <w:sz w:val="24"/>
          <w:szCs w:val="24"/>
          <w:lang w:val="en-US"/>
        </w:rPr>
      </w:pPr>
    </w:p>
    <w:p w14:paraId="4EA0CE56" w14:textId="77777777" w:rsidR="00B11CBF" w:rsidRPr="004F525D" w:rsidRDefault="00B11CBF" w:rsidP="00B11CBF">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Pr="004F525D">
        <w:rPr>
          <w:rFonts w:ascii="Times New Roman" w:hAnsi="Times New Roman" w:cs="Times New Roman"/>
          <w:sz w:val="24"/>
          <w:szCs w:val="24"/>
          <w:lang w:val="en-GB"/>
        </w:rPr>
        <w:t>Ramsdohr, P. 1967. Die schmelzkruste der meteorite. Earth and Planetary Science Letters 2: 593–8.</w:t>
      </w:r>
    </w:p>
    <w:p w14:paraId="0A18A2F8"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Russell S.S., Connolly H.C., and Krot A.N. (2018) Chondrules: Records of Protoplanetary Disk Processes. Cambridge, UK: Cambridge University Press, 450 pp.</w:t>
      </w:r>
    </w:p>
    <w:p w14:paraId="6E30C2E2" w14:textId="77777777" w:rsidR="00B11CBF" w:rsidRDefault="00B11CBF" w:rsidP="00B11CBF">
      <w:pPr>
        <w:spacing w:after="0" w:line="360" w:lineRule="auto"/>
        <w:jc w:val="both"/>
        <w:rPr>
          <w:rFonts w:ascii="Times New Roman" w:hAnsi="Times New Roman" w:cs="Times New Roman"/>
          <w:sz w:val="24"/>
          <w:szCs w:val="24"/>
          <w:lang w:val="en-US"/>
        </w:rPr>
      </w:pPr>
    </w:p>
    <w:p w14:paraId="5FB13A2E"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Sears, D. W (1975). Temperature gradients in meteorites produced by heating during atmospheric passage. Mod. Geol. 5, 155–164.</w:t>
      </w:r>
    </w:p>
    <w:p w14:paraId="2D11EE13" w14:textId="77777777" w:rsidR="00B11CBF" w:rsidRDefault="00B11CBF" w:rsidP="00B11CBF">
      <w:pPr>
        <w:spacing w:after="0" w:line="360" w:lineRule="auto"/>
        <w:jc w:val="both"/>
        <w:rPr>
          <w:rFonts w:ascii="Times New Roman" w:hAnsi="Times New Roman" w:cs="Times New Roman"/>
          <w:sz w:val="24"/>
          <w:szCs w:val="24"/>
          <w:lang w:val="en-US"/>
        </w:rPr>
      </w:pPr>
    </w:p>
    <w:p w14:paraId="23E70FF1" w14:textId="77777777" w:rsidR="00B11CBF" w:rsidRPr="00185764" w:rsidRDefault="00B11CBF" w:rsidP="00B11CBF">
      <w:pPr>
        <w:spacing w:after="0" w:line="360" w:lineRule="auto"/>
        <w:jc w:val="both"/>
        <w:rPr>
          <w:rFonts w:ascii="Times New Roman" w:hAnsi="Times New Roman" w:cs="Times New Roman"/>
          <w:sz w:val="24"/>
          <w:szCs w:val="24"/>
          <w:lang w:val="en-US"/>
        </w:rPr>
      </w:pPr>
      <w:r w:rsidRPr="00185764">
        <w:rPr>
          <w:rFonts w:ascii="Times New Roman" w:hAnsi="Times New Roman" w:cs="Times New Roman"/>
          <w:sz w:val="24"/>
          <w:szCs w:val="24"/>
          <w:lang w:val="en-US"/>
        </w:rPr>
        <w:t xml:space="preserve"> Thaisen K.G., and Taylor L.A. 2009. Meteorite Fusion Crust Variability. Meteoritics &amp; Planetary Science 44: 871–8.</w:t>
      </w:r>
    </w:p>
    <w:p w14:paraId="725B5D80" w14:textId="77777777" w:rsidR="00B11CBF" w:rsidRDefault="00B11CBF" w:rsidP="00B11CBF">
      <w:pPr>
        <w:spacing w:after="0" w:line="360" w:lineRule="auto"/>
        <w:jc w:val="both"/>
        <w:rPr>
          <w:rFonts w:ascii="Times New Roman" w:hAnsi="Times New Roman" w:cs="Times New Roman"/>
          <w:sz w:val="24"/>
          <w:szCs w:val="24"/>
          <w:lang w:val="en-US"/>
        </w:rPr>
      </w:pPr>
    </w:p>
    <w:p w14:paraId="361EE63F"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 xml:space="preserve">Scott, J.M.; Negri, M.; Faure, K.; Palmet, M.C.; Knaack, D.R.; Leybourne, M.I. </w:t>
      </w:r>
      <w:r>
        <w:rPr>
          <w:rFonts w:ascii="Times New Roman" w:hAnsi="Times New Roman" w:cs="Times New Roman"/>
          <w:sz w:val="24"/>
          <w:szCs w:val="24"/>
          <w:lang w:val="en-US"/>
        </w:rPr>
        <w:t>M</w:t>
      </w:r>
      <w:r w:rsidRPr="00185764">
        <w:rPr>
          <w:rFonts w:ascii="Times New Roman" w:hAnsi="Times New Roman" w:cs="Times New Roman"/>
          <w:sz w:val="24"/>
          <w:szCs w:val="24"/>
          <w:lang w:val="en-US"/>
        </w:rPr>
        <w:t>ulti-zone fusion crust formation and classification of the 2004 Auckland meteorite (L6, S5, and W0). Meteorit. Planet. Sci. 2023, 58, 328–340.</w:t>
      </w:r>
    </w:p>
    <w:p w14:paraId="5A73C458" w14:textId="77777777" w:rsidR="00B11CBF" w:rsidRDefault="00B11CBF" w:rsidP="00B11CBF">
      <w:pPr>
        <w:spacing w:after="0" w:line="360" w:lineRule="auto"/>
        <w:jc w:val="both"/>
        <w:rPr>
          <w:rFonts w:ascii="Times New Roman" w:hAnsi="Times New Roman" w:cs="Times New Roman"/>
          <w:sz w:val="24"/>
          <w:szCs w:val="24"/>
          <w:lang w:val="en-US"/>
        </w:rPr>
      </w:pPr>
    </w:p>
    <w:p w14:paraId="26404C6C" w14:textId="77777777" w:rsidR="00B11CBF" w:rsidRPr="00185764" w:rsidRDefault="00B11CBF" w:rsidP="00B11CB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85764">
        <w:rPr>
          <w:rFonts w:ascii="Times New Roman" w:hAnsi="Times New Roman" w:cs="Times New Roman"/>
          <w:sz w:val="24"/>
          <w:szCs w:val="24"/>
          <w:lang w:val="en-US"/>
        </w:rPr>
        <w:t>Zolensky M.E., Abreu N.M., Velbel M.A., Rubin A., Chaumard N., Noguchi T., Michikami T. 2018. Chapter2 Physical, Chemical, and Petrological Characteristics of Chondritic Materials and Their Relationships to Small Solar System Bodies. Primitive Meteorites and Asteroids, Elsevier, 59-204.</w:t>
      </w:r>
    </w:p>
    <w:p w14:paraId="0BC086A8" w14:textId="77777777" w:rsidR="00B11CBF" w:rsidRDefault="00B11CBF" w:rsidP="00B11CBF">
      <w:pPr>
        <w:spacing w:after="0" w:line="360" w:lineRule="auto"/>
        <w:jc w:val="both"/>
        <w:rPr>
          <w:rFonts w:ascii="Times New Roman" w:hAnsi="Times New Roman" w:cs="Times New Roman"/>
          <w:sz w:val="24"/>
          <w:szCs w:val="24"/>
          <w:lang w:val="en-US"/>
        </w:rPr>
      </w:pPr>
    </w:p>
    <w:p w14:paraId="73FA9014" w14:textId="77777777" w:rsidR="00B11CBF" w:rsidRDefault="00B11CBF" w:rsidP="00B11CB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E76402E" w14:textId="77777777" w:rsidR="00B11CBF" w:rsidRPr="00185764" w:rsidRDefault="00B11CBF" w:rsidP="00B11CBF">
      <w:pPr>
        <w:spacing w:after="0" w:line="360" w:lineRule="auto"/>
        <w:rPr>
          <w:rFonts w:ascii="Times New Roman" w:hAnsi="Times New Roman" w:cs="Times New Roman"/>
          <w:b/>
          <w:bCs/>
          <w:sz w:val="24"/>
          <w:szCs w:val="24"/>
          <w:lang w:val="en-US"/>
        </w:rPr>
      </w:pPr>
      <w:r w:rsidRPr="00185764">
        <w:rPr>
          <w:rFonts w:ascii="Times New Roman" w:hAnsi="Times New Roman" w:cs="Times New Roman"/>
          <w:b/>
          <w:bCs/>
          <w:sz w:val="24"/>
          <w:szCs w:val="24"/>
          <w:lang w:val="en-US"/>
        </w:rPr>
        <w:lastRenderedPageBreak/>
        <w:t>TABLES</w:t>
      </w:r>
    </w:p>
    <w:p w14:paraId="49891AB9" w14:textId="77777777" w:rsidR="00B11CBF" w:rsidRPr="00E67771" w:rsidRDefault="00B11CBF" w:rsidP="00B11CBF">
      <w:pPr>
        <w:spacing w:after="0" w:line="360" w:lineRule="auto"/>
        <w:rPr>
          <w:rFonts w:ascii="Times New Roman" w:hAnsi="Times New Roman" w:cs="Times New Roman"/>
          <w:sz w:val="24"/>
          <w:szCs w:val="24"/>
          <w:lang w:val="en-US"/>
        </w:rPr>
      </w:pPr>
    </w:p>
    <w:p w14:paraId="2BD30858" w14:textId="77777777" w:rsidR="00B11CBF" w:rsidRPr="000214C4" w:rsidRDefault="00B11CBF" w:rsidP="00B11CBF">
      <w:pPr>
        <w:spacing w:after="0" w:line="360" w:lineRule="auto"/>
        <w:jc w:val="both"/>
        <w:rPr>
          <w:rFonts w:ascii="Times New Roman" w:hAnsi="Times New Roman" w:cs="Times New Roman"/>
          <w:lang w:val="en-US"/>
        </w:rPr>
      </w:pPr>
      <w:r w:rsidRPr="000214C4">
        <w:rPr>
          <w:rFonts w:ascii="Times New Roman" w:hAnsi="Times New Roman" w:cs="Times New Roman"/>
          <w:b/>
          <w:bCs/>
          <w:lang w:val="en-US"/>
        </w:rPr>
        <w:t>Table 1.</w:t>
      </w:r>
      <w:r w:rsidRPr="000214C4">
        <w:rPr>
          <w:rFonts w:ascii="Times New Roman" w:hAnsi="Times New Roman" w:cs="Times New Roman"/>
          <w:lang w:val="en-US"/>
        </w:rPr>
        <w:t xml:space="preserve"> Masses and locations of recovered Tamdakht meteorite pieces. Coordinates collected by the author's team, Svend Buhl, Mohamed Aid, and Philippe Thomas are reported.</w:t>
      </w:r>
    </w:p>
    <w:tbl>
      <w:tblPr>
        <w:tblW w:w="9072"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1"/>
        <w:gridCol w:w="1744"/>
        <w:gridCol w:w="2698"/>
        <w:gridCol w:w="2609"/>
      </w:tblGrid>
      <w:tr w:rsidR="00B11CBF" w:rsidRPr="00E67771" w14:paraId="5327F0FF" w14:textId="77777777" w:rsidTr="00E72A81">
        <w:trPr>
          <w:trHeight w:val="245"/>
          <w:jc w:val="center"/>
        </w:trPr>
        <w:tc>
          <w:tcPr>
            <w:tcW w:w="2021" w:type="dxa"/>
          </w:tcPr>
          <w:p w14:paraId="59F3E957"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Sample N°</w:t>
            </w:r>
          </w:p>
        </w:tc>
        <w:tc>
          <w:tcPr>
            <w:tcW w:w="1744" w:type="dxa"/>
          </w:tcPr>
          <w:p w14:paraId="7D4B927B"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Mass (g)</w:t>
            </w:r>
          </w:p>
        </w:tc>
        <w:tc>
          <w:tcPr>
            <w:tcW w:w="2698" w:type="dxa"/>
          </w:tcPr>
          <w:p w14:paraId="573F7DC1"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X</w:t>
            </w:r>
          </w:p>
        </w:tc>
        <w:tc>
          <w:tcPr>
            <w:tcW w:w="2609" w:type="dxa"/>
          </w:tcPr>
          <w:p w14:paraId="39C845BB"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Y</w:t>
            </w:r>
          </w:p>
        </w:tc>
      </w:tr>
      <w:tr w:rsidR="00B11CBF" w:rsidRPr="00E67771" w14:paraId="73EE0D2D" w14:textId="77777777" w:rsidTr="00E72A81">
        <w:trPr>
          <w:trHeight w:val="266"/>
          <w:jc w:val="center"/>
        </w:trPr>
        <w:tc>
          <w:tcPr>
            <w:tcW w:w="2021" w:type="dxa"/>
          </w:tcPr>
          <w:p w14:paraId="3E554D37"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w:t>
            </w:r>
          </w:p>
        </w:tc>
        <w:tc>
          <w:tcPr>
            <w:tcW w:w="1744" w:type="dxa"/>
          </w:tcPr>
          <w:p w14:paraId="69800401"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1490</w:t>
            </w:r>
          </w:p>
        </w:tc>
        <w:tc>
          <w:tcPr>
            <w:tcW w:w="2698" w:type="dxa"/>
          </w:tcPr>
          <w:p w14:paraId="6F269013"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12.033‘W</w:t>
            </w:r>
          </w:p>
        </w:tc>
        <w:tc>
          <w:tcPr>
            <w:tcW w:w="2609" w:type="dxa"/>
          </w:tcPr>
          <w:p w14:paraId="35721074"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07.533'N</w:t>
            </w:r>
          </w:p>
        </w:tc>
      </w:tr>
      <w:tr w:rsidR="00B11CBF" w:rsidRPr="00E67771" w14:paraId="6E202F5B" w14:textId="77777777" w:rsidTr="00E72A81">
        <w:trPr>
          <w:trHeight w:val="245"/>
          <w:jc w:val="center"/>
        </w:trPr>
        <w:tc>
          <w:tcPr>
            <w:tcW w:w="2021" w:type="dxa"/>
          </w:tcPr>
          <w:p w14:paraId="0E7C6BC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T2</w:t>
            </w:r>
          </w:p>
        </w:tc>
        <w:tc>
          <w:tcPr>
            <w:tcW w:w="1744" w:type="dxa"/>
          </w:tcPr>
          <w:p w14:paraId="563FE259"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3690</w:t>
            </w:r>
          </w:p>
        </w:tc>
        <w:tc>
          <w:tcPr>
            <w:tcW w:w="2698" w:type="dxa"/>
          </w:tcPr>
          <w:p w14:paraId="6BDB527C"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08.900‘W</w:t>
            </w:r>
          </w:p>
        </w:tc>
        <w:tc>
          <w:tcPr>
            <w:tcW w:w="2609" w:type="dxa"/>
          </w:tcPr>
          <w:p w14:paraId="57F85D4D"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08.183'N</w:t>
            </w:r>
          </w:p>
        </w:tc>
      </w:tr>
      <w:tr w:rsidR="00B11CBF" w:rsidRPr="00E67771" w14:paraId="55031463" w14:textId="77777777" w:rsidTr="00E72A81">
        <w:trPr>
          <w:trHeight w:val="266"/>
          <w:jc w:val="center"/>
        </w:trPr>
        <w:tc>
          <w:tcPr>
            <w:tcW w:w="2021" w:type="dxa"/>
          </w:tcPr>
          <w:p w14:paraId="63C5B4D6"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T3</w:t>
            </w:r>
          </w:p>
        </w:tc>
        <w:tc>
          <w:tcPr>
            <w:tcW w:w="1744" w:type="dxa"/>
          </w:tcPr>
          <w:p w14:paraId="32B75C78"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288</w:t>
            </w:r>
          </w:p>
        </w:tc>
        <w:tc>
          <w:tcPr>
            <w:tcW w:w="2698" w:type="dxa"/>
          </w:tcPr>
          <w:p w14:paraId="3F63428F"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08.770‘W</w:t>
            </w:r>
          </w:p>
        </w:tc>
        <w:tc>
          <w:tcPr>
            <w:tcW w:w="2609" w:type="dxa"/>
          </w:tcPr>
          <w:p w14:paraId="5DFD2F0E"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08.176'N</w:t>
            </w:r>
          </w:p>
        </w:tc>
      </w:tr>
      <w:tr w:rsidR="00B11CBF" w:rsidRPr="00E67771" w14:paraId="6F3DCD9A" w14:textId="77777777" w:rsidTr="00E72A81">
        <w:trPr>
          <w:trHeight w:val="245"/>
          <w:jc w:val="center"/>
        </w:trPr>
        <w:tc>
          <w:tcPr>
            <w:tcW w:w="2021" w:type="dxa"/>
          </w:tcPr>
          <w:p w14:paraId="7231EDCF"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T4</w:t>
            </w:r>
          </w:p>
        </w:tc>
        <w:tc>
          <w:tcPr>
            <w:tcW w:w="1744" w:type="dxa"/>
          </w:tcPr>
          <w:p w14:paraId="007D01DC"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2007</w:t>
            </w:r>
          </w:p>
        </w:tc>
        <w:tc>
          <w:tcPr>
            <w:tcW w:w="2698" w:type="dxa"/>
          </w:tcPr>
          <w:p w14:paraId="56BCF883"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06.971‘W</w:t>
            </w:r>
          </w:p>
        </w:tc>
        <w:tc>
          <w:tcPr>
            <w:tcW w:w="2609" w:type="dxa"/>
          </w:tcPr>
          <w:p w14:paraId="2A969E25"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07.855'N</w:t>
            </w:r>
          </w:p>
        </w:tc>
      </w:tr>
      <w:tr w:rsidR="00B11CBF" w:rsidRPr="00E67771" w14:paraId="757870F6" w14:textId="77777777" w:rsidTr="00E72A81">
        <w:trPr>
          <w:trHeight w:val="266"/>
          <w:jc w:val="center"/>
        </w:trPr>
        <w:tc>
          <w:tcPr>
            <w:tcW w:w="2021" w:type="dxa"/>
          </w:tcPr>
          <w:p w14:paraId="310576D2"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T5</w:t>
            </w:r>
          </w:p>
        </w:tc>
        <w:tc>
          <w:tcPr>
            <w:tcW w:w="1744" w:type="dxa"/>
          </w:tcPr>
          <w:p w14:paraId="39AC2317"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Unknown</w:t>
            </w:r>
          </w:p>
        </w:tc>
        <w:tc>
          <w:tcPr>
            <w:tcW w:w="2698" w:type="dxa"/>
          </w:tcPr>
          <w:p w14:paraId="1BCB0A2A" w14:textId="77777777" w:rsidR="00B11CBF" w:rsidRPr="00E67771" w:rsidRDefault="00000000" w:rsidP="00E72A81">
            <w:pPr>
              <w:spacing w:after="0" w:line="360" w:lineRule="auto"/>
              <w:jc w:val="both"/>
              <w:rPr>
                <w:rFonts w:ascii="Times New Roman" w:eastAsia="Times New Roman" w:hAnsi="Times New Roman" w:cs="Times New Roman"/>
                <w:kern w:val="0"/>
                <w:sz w:val="20"/>
                <w:szCs w:val="20"/>
                <w:lang w:val="en-US" w:eastAsia="fr-FR"/>
                <w14:ligatures w14:val="none"/>
              </w:rPr>
            </w:pPr>
            <w:sdt>
              <w:sdtPr>
                <w:rPr>
                  <w:rFonts w:ascii="Arial" w:eastAsia="Arial" w:hAnsi="Arial" w:cs="Arial"/>
                  <w:kern w:val="0"/>
                  <w:lang w:val="en-US" w:eastAsia="fr-FR"/>
                  <w14:ligatures w14:val="none"/>
                </w:rPr>
                <w:tag w:val="goog_rdk_117"/>
                <w:id w:val="421609909"/>
              </w:sdtPr>
              <w:sdtContent/>
            </w:sdt>
            <w:r w:rsidR="00B11CBF" w:rsidRPr="00E67771">
              <w:rPr>
                <w:rFonts w:ascii="Times New Roman" w:eastAsia="Times New Roman" w:hAnsi="Times New Roman" w:cs="Times New Roman"/>
                <w:kern w:val="0"/>
                <w:sz w:val="20"/>
                <w:szCs w:val="20"/>
                <w:lang w:val="en-US" w:eastAsia="fr-FR"/>
                <w14:ligatures w14:val="none"/>
              </w:rPr>
              <w:t>07° 05' 33.0"W</w:t>
            </w:r>
          </w:p>
        </w:tc>
        <w:tc>
          <w:tcPr>
            <w:tcW w:w="2609" w:type="dxa"/>
          </w:tcPr>
          <w:p w14:paraId="5751BACF"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08' 06.8"N</w:t>
            </w:r>
          </w:p>
        </w:tc>
      </w:tr>
      <w:tr w:rsidR="00B11CBF" w:rsidRPr="00E67771" w14:paraId="2A92008F" w14:textId="77777777" w:rsidTr="00E72A81">
        <w:trPr>
          <w:trHeight w:val="245"/>
          <w:jc w:val="center"/>
        </w:trPr>
        <w:tc>
          <w:tcPr>
            <w:tcW w:w="2021" w:type="dxa"/>
          </w:tcPr>
          <w:p w14:paraId="28927E70"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T8</w:t>
            </w:r>
          </w:p>
        </w:tc>
        <w:tc>
          <w:tcPr>
            <w:tcW w:w="1744" w:type="dxa"/>
          </w:tcPr>
          <w:p w14:paraId="170945E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120</w:t>
            </w:r>
          </w:p>
        </w:tc>
        <w:tc>
          <w:tcPr>
            <w:tcW w:w="2698" w:type="dxa"/>
          </w:tcPr>
          <w:p w14:paraId="59CBD076"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02.355W</w:t>
            </w:r>
          </w:p>
        </w:tc>
        <w:tc>
          <w:tcPr>
            <w:tcW w:w="2609" w:type="dxa"/>
          </w:tcPr>
          <w:p w14:paraId="7B093061"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09.364'N</w:t>
            </w:r>
          </w:p>
        </w:tc>
      </w:tr>
      <w:tr w:rsidR="00B11CBF" w:rsidRPr="00E67771" w14:paraId="20B16178" w14:textId="77777777" w:rsidTr="00E72A81">
        <w:trPr>
          <w:trHeight w:val="266"/>
          <w:jc w:val="center"/>
        </w:trPr>
        <w:tc>
          <w:tcPr>
            <w:tcW w:w="2021" w:type="dxa"/>
          </w:tcPr>
          <w:p w14:paraId="3E2C4996"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T9</w:t>
            </w:r>
          </w:p>
        </w:tc>
        <w:tc>
          <w:tcPr>
            <w:tcW w:w="1744" w:type="dxa"/>
          </w:tcPr>
          <w:p w14:paraId="440FDEF3"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399</w:t>
            </w:r>
          </w:p>
        </w:tc>
        <w:tc>
          <w:tcPr>
            <w:tcW w:w="2698" w:type="dxa"/>
          </w:tcPr>
          <w:p w14:paraId="2FE8F9D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 00.867‘W</w:t>
            </w:r>
          </w:p>
        </w:tc>
        <w:tc>
          <w:tcPr>
            <w:tcW w:w="2609" w:type="dxa"/>
          </w:tcPr>
          <w:p w14:paraId="17C5F76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09.817'N</w:t>
            </w:r>
          </w:p>
        </w:tc>
      </w:tr>
      <w:tr w:rsidR="00B11CBF" w:rsidRPr="00E67771" w14:paraId="18267DB9" w14:textId="77777777" w:rsidTr="00E72A81">
        <w:trPr>
          <w:trHeight w:val="245"/>
          <w:jc w:val="center"/>
        </w:trPr>
        <w:tc>
          <w:tcPr>
            <w:tcW w:w="2021" w:type="dxa"/>
          </w:tcPr>
          <w:p w14:paraId="4FF508C4"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T10</w:t>
            </w:r>
          </w:p>
        </w:tc>
        <w:tc>
          <w:tcPr>
            <w:tcW w:w="1744" w:type="dxa"/>
          </w:tcPr>
          <w:p w14:paraId="065E2EAF"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2400</w:t>
            </w:r>
          </w:p>
        </w:tc>
        <w:tc>
          <w:tcPr>
            <w:tcW w:w="2698" w:type="dxa"/>
          </w:tcPr>
          <w:p w14:paraId="66319D21"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06° 55.311‘W</w:t>
            </w:r>
          </w:p>
        </w:tc>
        <w:tc>
          <w:tcPr>
            <w:tcW w:w="2609" w:type="dxa"/>
          </w:tcPr>
          <w:p w14:paraId="1865E59D"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10.979'N</w:t>
            </w:r>
          </w:p>
        </w:tc>
      </w:tr>
      <w:tr w:rsidR="00B11CBF" w:rsidRPr="00E67771" w14:paraId="7EFD338B" w14:textId="77777777" w:rsidTr="00E72A81">
        <w:trPr>
          <w:trHeight w:val="266"/>
          <w:jc w:val="center"/>
        </w:trPr>
        <w:tc>
          <w:tcPr>
            <w:tcW w:w="2021" w:type="dxa"/>
          </w:tcPr>
          <w:p w14:paraId="17B1D2D7"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T11</w:t>
            </w:r>
          </w:p>
        </w:tc>
        <w:tc>
          <w:tcPr>
            <w:tcW w:w="1744" w:type="dxa"/>
          </w:tcPr>
          <w:p w14:paraId="1BF2312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1015</w:t>
            </w:r>
          </w:p>
        </w:tc>
        <w:tc>
          <w:tcPr>
            <w:tcW w:w="2698" w:type="dxa"/>
          </w:tcPr>
          <w:p w14:paraId="3554CE6F"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06° 53.464‘W</w:t>
            </w:r>
          </w:p>
        </w:tc>
        <w:tc>
          <w:tcPr>
            <w:tcW w:w="2609" w:type="dxa"/>
          </w:tcPr>
          <w:p w14:paraId="11803851"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10.622'N</w:t>
            </w:r>
          </w:p>
        </w:tc>
      </w:tr>
      <w:tr w:rsidR="00B11CBF" w:rsidRPr="00E67771" w14:paraId="6CF8390F" w14:textId="77777777" w:rsidTr="00E72A81">
        <w:trPr>
          <w:trHeight w:val="245"/>
          <w:jc w:val="center"/>
        </w:trPr>
        <w:tc>
          <w:tcPr>
            <w:tcW w:w="2021" w:type="dxa"/>
          </w:tcPr>
          <w:p w14:paraId="52AF5D92"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T12</w:t>
            </w:r>
          </w:p>
        </w:tc>
        <w:tc>
          <w:tcPr>
            <w:tcW w:w="1744" w:type="dxa"/>
          </w:tcPr>
          <w:p w14:paraId="2CA59078"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5100</w:t>
            </w:r>
          </w:p>
        </w:tc>
        <w:tc>
          <w:tcPr>
            <w:tcW w:w="2698" w:type="dxa"/>
          </w:tcPr>
          <w:p w14:paraId="66A40AAE"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06° 52.549‘W</w:t>
            </w:r>
          </w:p>
        </w:tc>
        <w:tc>
          <w:tcPr>
            <w:tcW w:w="2609" w:type="dxa"/>
          </w:tcPr>
          <w:p w14:paraId="3E3AB32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 12.521'N</w:t>
            </w:r>
          </w:p>
        </w:tc>
      </w:tr>
      <w:tr w:rsidR="00B11CBF" w:rsidRPr="00E67771" w14:paraId="41E4AB2B" w14:textId="77777777" w:rsidTr="00E72A81">
        <w:trPr>
          <w:trHeight w:val="266"/>
          <w:jc w:val="center"/>
        </w:trPr>
        <w:tc>
          <w:tcPr>
            <w:tcW w:w="2021" w:type="dxa"/>
          </w:tcPr>
          <w:p w14:paraId="09B1D662"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C1</w:t>
            </w:r>
          </w:p>
        </w:tc>
        <w:tc>
          <w:tcPr>
            <w:tcW w:w="1744" w:type="dxa"/>
          </w:tcPr>
          <w:p w14:paraId="067A30AB"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80000</w:t>
            </w:r>
          </w:p>
        </w:tc>
        <w:tc>
          <w:tcPr>
            <w:tcW w:w="2698" w:type="dxa"/>
          </w:tcPr>
          <w:p w14:paraId="18A9B30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7°00.9’W</w:t>
            </w:r>
          </w:p>
        </w:tc>
        <w:tc>
          <w:tcPr>
            <w:tcW w:w="2609" w:type="dxa"/>
          </w:tcPr>
          <w:p w14:paraId="414652D6"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31°09.8’N</w:t>
            </w:r>
          </w:p>
        </w:tc>
      </w:tr>
      <w:tr w:rsidR="00B11CBF" w:rsidRPr="00E67771" w14:paraId="20C0DB9B" w14:textId="77777777" w:rsidTr="00E72A81">
        <w:trPr>
          <w:trHeight w:val="245"/>
          <w:jc w:val="center"/>
        </w:trPr>
        <w:tc>
          <w:tcPr>
            <w:tcW w:w="2021" w:type="dxa"/>
          </w:tcPr>
          <w:p w14:paraId="7C8758C6"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C2</w:t>
            </w:r>
          </w:p>
        </w:tc>
        <w:tc>
          <w:tcPr>
            <w:tcW w:w="1744" w:type="dxa"/>
          </w:tcPr>
          <w:p w14:paraId="6F65A10F"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500</w:t>
            </w:r>
          </w:p>
        </w:tc>
        <w:tc>
          <w:tcPr>
            <w:tcW w:w="2698" w:type="dxa"/>
          </w:tcPr>
          <w:p w14:paraId="28E0A37A"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07°02.3’W</w:t>
            </w:r>
          </w:p>
        </w:tc>
        <w:tc>
          <w:tcPr>
            <w:tcW w:w="2609" w:type="dxa"/>
          </w:tcPr>
          <w:p w14:paraId="4CEC4FDE" w14:textId="77777777" w:rsidR="00B11CBF" w:rsidRPr="00E67771" w:rsidRDefault="00B11CBF" w:rsidP="00E72A81">
            <w:pPr>
              <w:spacing w:after="0" w:line="360" w:lineRule="auto"/>
              <w:jc w:val="both"/>
              <w:rPr>
                <w:rFonts w:ascii="Times New Roman" w:eastAsia="Times New Roman" w:hAnsi="Times New Roman" w:cs="Times New Roman"/>
                <w:kern w:val="0"/>
                <w:sz w:val="20"/>
                <w:szCs w:val="20"/>
                <w:lang w:val="en-US" w:eastAsia="fr-FR"/>
                <w14:ligatures w14:val="none"/>
              </w:rPr>
            </w:pPr>
            <w:r w:rsidRPr="00E67771">
              <w:rPr>
                <w:rFonts w:ascii="Times New Roman" w:eastAsia="Times New Roman" w:hAnsi="Times New Roman" w:cs="Times New Roman"/>
                <w:kern w:val="0"/>
                <w:sz w:val="20"/>
                <w:szCs w:val="20"/>
                <w:lang w:val="en-US" w:eastAsia="fr-FR"/>
                <w14:ligatures w14:val="none"/>
              </w:rPr>
              <w:t>31°09.9’N</w:t>
            </w:r>
          </w:p>
        </w:tc>
      </w:tr>
    </w:tbl>
    <w:p w14:paraId="21B588A0" w14:textId="77777777" w:rsidR="00B11CBF" w:rsidRPr="00E72A81" w:rsidDel="00B11CBF" w:rsidRDefault="00B11CBF" w:rsidP="00B11CBF">
      <w:pPr>
        <w:spacing w:after="0" w:line="360" w:lineRule="auto"/>
        <w:jc w:val="both"/>
        <w:rPr>
          <w:del w:id="335" w:author="Auteur"/>
          <w:rFonts w:ascii="Times New Roman" w:eastAsia="Times New Roman" w:hAnsi="Times New Roman" w:cs="Times New Roman"/>
          <w:sz w:val="20"/>
          <w:szCs w:val="20"/>
          <w:lang w:val="en-US"/>
        </w:rPr>
      </w:pPr>
      <w:r w:rsidRPr="00E67771">
        <w:rPr>
          <w:rFonts w:ascii="Times New Roman" w:eastAsia="Times New Roman" w:hAnsi="Times New Roman" w:cs="Times New Roman"/>
          <w:kern w:val="0"/>
          <w:lang w:val="en-US" w:eastAsia="fr-FR"/>
          <w14:ligatures w14:val="none"/>
        </w:rPr>
        <w:t>T: recovered samples. C: Crater.</w:t>
      </w:r>
    </w:p>
    <w:p w14:paraId="4C472842" w14:textId="77777777" w:rsidR="00B11CBF" w:rsidRPr="00EE252C" w:rsidDel="00B11CBF" w:rsidRDefault="00B11CBF" w:rsidP="00B11CBF">
      <w:pPr>
        <w:spacing w:after="0" w:line="360" w:lineRule="auto"/>
        <w:jc w:val="both"/>
        <w:rPr>
          <w:del w:id="336" w:author="Auteur"/>
          <w:lang w:val="en-US"/>
        </w:rPr>
      </w:pPr>
    </w:p>
    <w:p w14:paraId="3954B148" w14:textId="77777777" w:rsidR="00B11CBF" w:rsidRPr="00B11CBF" w:rsidRDefault="00B11CBF" w:rsidP="00B11CBF">
      <w:pPr>
        <w:spacing w:after="0" w:line="360" w:lineRule="auto"/>
        <w:rPr>
          <w:rFonts w:ascii="Times New Roman" w:eastAsia="Times New Roman" w:hAnsi="Times New Roman" w:cs="Times New Roman"/>
          <w:sz w:val="40"/>
          <w:szCs w:val="40"/>
          <w:lang w:val="en-US"/>
        </w:rPr>
      </w:pPr>
    </w:p>
    <w:sectPr w:rsidR="00B11CBF" w:rsidRPr="00B11CBF" w:rsidSect="00C6764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543C97"/>
    <w:multiLevelType w:val="hybridMultilevel"/>
    <w:tmpl w:val="9156F7FC"/>
    <w:lvl w:ilvl="0" w:tplc="8BCA5F3A">
      <w:start w:val="1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0997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E3"/>
    <w:rsid w:val="00003CB5"/>
    <w:rsid w:val="00032441"/>
    <w:rsid w:val="00067907"/>
    <w:rsid w:val="00067AAC"/>
    <w:rsid w:val="0009354A"/>
    <w:rsid w:val="000A3598"/>
    <w:rsid w:val="00116BFD"/>
    <w:rsid w:val="00131B20"/>
    <w:rsid w:val="001A782B"/>
    <w:rsid w:val="001C154A"/>
    <w:rsid w:val="00211DBE"/>
    <w:rsid w:val="00217EDD"/>
    <w:rsid w:val="002230E2"/>
    <w:rsid w:val="00276A21"/>
    <w:rsid w:val="00282FF4"/>
    <w:rsid w:val="00285C53"/>
    <w:rsid w:val="002A035A"/>
    <w:rsid w:val="002C4E5D"/>
    <w:rsid w:val="002D3D58"/>
    <w:rsid w:val="002D7DE3"/>
    <w:rsid w:val="003309AB"/>
    <w:rsid w:val="00361DFD"/>
    <w:rsid w:val="00370D8D"/>
    <w:rsid w:val="003A072E"/>
    <w:rsid w:val="003C6267"/>
    <w:rsid w:val="003D6CDE"/>
    <w:rsid w:val="003D6E48"/>
    <w:rsid w:val="003E65AC"/>
    <w:rsid w:val="004117D0"/>
    <w:rsid w:val="004632D3"/>
    <w:rsid w:val="00476D33"/>
    <w:rsid w:val="004B51D6"/>
    <w:rsid w:val="004F525D"/>
    <w:rsid w:val="0052003E"/>
    <w:rsid w:val="00532CA3"/>
    <w:rsid w:val="005460F1"/>
    <w:rsid w:val="00575AA0"/>
    <w:rsid w:val="005A2DC7"/>
    <w:rsid w:val="005B7490"/>
    <w:rsid w:val="00616969"/>
    <w:rsid w:val="00622EA7"/>
    <w:rsid w:val="00637415"/>
    <w:rsid w:val="00670AAC"/>
    <w:rsid w:val="00677FD4"/>
    <w:rsid w:val="0068237D"/>
    <w:rsid w:val="00682612"/>
    <w:rsid w:val="00687325"/>
    <w:rsid w:val="006A4904"/>
    <w:rsid w:val="006B3E60"/>
    <w:rsid w:val="006B7F5F"/>
    <w:rsid w:val="006D281A"/>
    <w:rsid w:val="006D439C"/>
    <w:rsid w:val="006F46E9"/>
    <w:rsid w:val="007373D9"/>
    <w:rsid w:val="00773B4B"/>
    <w:rsid w:val="007745CA"/>
    <w:rsid w:val="00781653"/>
    <w:rsid w:val="007A66B2"/>
    <w:rsid w:val="007B2AE5"/>
    <w:rsid w:val="007B318C"/>
    <w:rsid w:val="007D4785"/>
    <w:rsid w:val="007F7EE3"/>
    <w:rsid w:val="008209C4"/>
    <w:rsid w:val="00827CF5"/>
    <w:rsid w:val="0083677E"/>
    <w:rsid w:val="00850715"/>
    <w:rsid w:val="00852BEF"/>
    <w:rsid w:val="008708F4"/>
    <w:rsid w:val="00875348"/>
    <w:rsid w:val="008811D7"/>
    <w:rsid w:val="00892CFC"/>
    <w:rsid w:val="008A38FC"/>
    <w:rsid w:val="008A657A"/>
    <w:rsid w:val="008F313E"/>
    <w:rsid w:val="00907126"/>
    <w:rsid w:val="00920643"/>
    <w:rsid w:val="00923DA1"/>
    <w:rsid w:val="0093007D"/>
    <w:rsid w:val="00934362"/>
    <w:rsid w:val="00963546"/>
    <w:rsid w:val="009F6B9C"/>
    <w:rsid w:val="009F72F4"/>
    <w:rsid w:val="00A20F5F"/>
    <w:rsid w:val="00A64B94"/>
    <w:rsid w:val="00A90FA8"/>
    <w:rsid w:val="00AC1FF5"/>
    <w:rsid w:val="00AD0ABF"/>
    <w:rsid w:val="00AD0DEB"/>
    <w:rsid w:val="00AD235E"/>
    <w:rsid w:val="00AD3291"/>
    <w:rsid w:val="00AF6DCF"/>
    <w:rsid w:val="00B11CBF"/>
    <w:rsid w:val="00B31E7F"/>
    <w:rsid w:val="00B53111"/>
    <w:rsid w:val="00BB2220"/>
    <w:rsid w:val="00C00662"/>
    <w:rsid w:val="00C32477"/>
    <w:rsid w:val="00C44F7A"/>
    <w:rsid w:val="00C6524F"/>
    <w:rsid w:val="00C67644"/>
    <w:rsid w:val="00C83560"/>
    <w:rsid w:val="00C90FA0"/>
    <w:rsid w:val="00C913A9"/>
    <w:rsid w:val="00CA7D9A"/>
    <w:rsid w:val="00CF0A42"/>
    <w:rsid w:val="00D00725"/>
    <w:rsid w:val="00D246BB"/>
    <w:rsid w:val="00D27DB4"/>
    <w:rsid w:val="00D63A21"/>
    <w:rsid w:val="00D96A28"/>
    <w:rsid w:val="00DA2D8D"/>
    <w:rsid w:val="00DA6B2A"/>
    <w:rsid w:val="00DB2C43"/>
    <w:rsid w:val="00DC2970"/>
    <w:rsid w:val="00E25F42"/>
    <w:rsid w:val="00E815DE"/>
    <w:rsid w:val="00EA68C8"/>
    <w:rsid w:val="00EB5017"/>
    <w:rsid w:val="00EC2D10"/>
    <w:rsid w:val="00EF18CC"/>
    <w:rsid w:val="00F15527"/>
    <w:rsid w:val="00F31D0A"/>
    <w:rsid w:val="00F54F25"/>
    <w:rsid w:val="00F774B3"/>
    <w:rsid w:val="00F924BB"/>
    <w:rsid w:val="00FB4CC0"/>
    <w:rsid w:val="00FB7D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B9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44"/>
  </w:style>
  <w:style w:type="paragraph" w:styleId="Titre1">
    <w:name w:val="heading 1"/>
    <w:basedOn w:val="Normal"/>
    <w:next w:val="Normal"/>
    <w:link w:val="Titre1Car"/>
    <w:uiPriority w:val="9"/>
    <w:qFormat/>
    <w:rsid w:val="007F7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F7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F7EE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F7EE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F7EE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F7EE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F7EE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F7EE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F7EE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7EE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F7EE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F7EE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F7EE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F7EE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F7EE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F7EE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F7EE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F7EE3"/>
    <w:rPr>
      <w:rFonts w:eastAsiaTheme="majorEastAsia" w:cstheme="majorBidi"/>
      <w:color w:val="272727" w:themeColor="text1" w:themeTint="D8"/>
    </w:rPr>
  </w:style>
  <w:style w:type="paragraph" w:styleId="Titre">
    <w:name w:val="Title"/>
    <w:basedOn w:val="Normal"/>
    <w:next w:val="Normal"/>
    <w:link w:val="TitreCar"/>
    <w:uiPriority w:val="10"/>
    <w:qFormat/>
    <w:rsid w:val="007F7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F7EE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F7EE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F7EE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F7EE3"/>
    <w:pPr>
      <w:spacing w:before="160"/>
      <w:jc w:val="center"/>
    </w:pPr>
    <w:rPr>
      <w:i/>
      <w:iCs/>
      <w:color w:val="404040" w:themeColor="text1" w:themeTint="BF"/>
    </w:rPr>
  </w:style>
  <w:style w:type="character" w:customStyle="1" w:styleId="CitationCar">
    <w:name w:val="Citation Car"/>
    <w:basedOn w:val="Policepardfaut"/>
    <w:link w:val="Citation"/>
    <w:uiPriority w:val="29"/>
    <w:rsid w:val="007F7EE3"/>
    <w:rPr>
      <w:i/>
      <w:iCs/>
      <w:color w:val="404040" w:themeColor="text1" w:themeTint="BF"/>
    </w:rPr>
  </w:style>
  <w:style w:type="paragraph" w:styleId="Paragraphedeliste">
    <w:name w:val="List Paragraph"/>
    <w:basedOn w:val="Normal"/>
    <w:uiPriority w:val="34"/>
    <w:qFormat/>
    <w:rsid w:val="007F7EE3"/>
    <w:pPr>
      <w:ind w:left="720"/>
      <w:contextualSpacing/>
    </w:pPr>
  </w:style>
  <w:style w:type="character" w:styleId="Accentuationintense">
    <w:name w:val="Intense Emphasis"/>
    <w:basedOn w:val="Policepardfaut"/>
    <w:uiPriority w:val="21"/>
    <w:qFormat/>
    <w:rsid w:val="007F7EE3"/>
    <w:rPr>
      <w:i/>
      <w:iCs/>
      <w:color w:val="0F4761" w:themeColor="accent1" w:themeShade="BF"/>
    </w:rPr>
  </w:style>
  <w:style w:type="paragraph" w:styleId="Citationintense">
    <w:name w:val="Intense Quote"/>
    <w:basedOn w:val="Normal"/>
    <w:next w:val="Normal"/>
    <w:link w:val="CitationintenseCar"/>
    <w:uiPriority w:val="30"/>
    <w:qFormat/>
    <w:rsid w:val="007F7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F7EE3"/>
    <w:rPr>
      <w:i/>
      <w:iCs/>
      <w:color w:val="0F4761" w:themeColor="accent1" w:themeShade="BF"/>
    </w:rPr>
  </w:style>
  <w:style w:type="character" w:styleId="Rfrenceintense">
    <w:name w:val="Intense Reference"/>
    <w:basedOn w:val="Policepardfaut"/>
    <w:uiPriority w:val="32"/>
    <w:qFormat/>
    <w:rsid w:val="007F7EE3"/>
    <w:rPr>
      <w:b/>
      <w:bCs/>
      <w:smallCaps/>
      <w:color w:val="0F4761" w:themeColor="accent1" w:themeShade="BF"/>
      <w:spacing w:val="5"/>
    </w:rPr>
  </w:style>
  <w:style w:type="character" w:styleId="Numrodeligne">
    <w:name w:val="line number"/>
    <w:basedOn w:val="Policepardfaut"/>
    <w:uiPriority w:val="99"/>
    <w:semiHidden/>
    <w:unhideWhenUsed/>
    <w:rsid w:val="00C67644"/>
  </w:style>
  <w:style w:type="character" w:styleId="Marquedecommentaire">
    <w:name w:val="annotation reference"/>
    <w:basedOn w:val="Policepardfaut"/>
    <w:uiPriority w:val="99"/>
    <w:semiHidden/>
    <w:unhideWhenUsed/>
    <w:rsid w:val="00CA7D9A"/>
    <w:rPr>
      <w:sz w:val="16"/>
      <w:szCs w:val="16"/>
    </w:rPr>
  </w:style>
  <w:style w:type="paragraph" w:styleId="Commentaire">
    <w:name w:val="annotation text"/>
    <w:basedOn w:val="Normal"/>
    <w:link w:val="CommentaireCar"/>
    <w:uiPriority w:val="99"/>
    <w:unhideWhenUsed/>
    <w:rsid w:val="00CA7D9A"/>
    <w:pPr>
      <w:spacing w:line="240" w:lineRule="auto"/>
    </w:pPr>
    <w:rPr>
      <w:sz w:val="20"/>
      <w:szCs w:val="20"/>
    </w:rPr>
  </w:style>
  <w:style w:type="character" w:customStyle="1" w:styleId="CommentaireCar">
    <w:name w:val="Commentaire Car"/>
    <w:basedOn w:val="Policepardfaut"/>
    <w:link w:val="Commentaire"/>
    <w:uiPriority w:val="99"/>
    <w:rsid w:val="00CA7D9A"/>
    <w:rPr>
      <w:sz w:val="20"/>
      <w:szCs w:val="20"/>
    </w:rPr>
  </w:style>
  <w:style w:type="paragraph" w:styleId="Objetducommentaire">
    <w:name w:val="annotation subject"/>
    <w:basedOn w:val="Commentaire"/>
    <w:next w:val="Commentaire"/>
    <w:link w:val="ObjetducommentaireCar"/>
    <w:uiPriority w:val="99"/>
    <w:semiHidden/>
    <w:unhideWhenUsed/>
    <w:rsid w:val="00CA7D9A"/>
    <w:rPr>
      <w:b/>
      <w:bCs/>
    </w:rPr>
  </w:style>
  <w:style w:type="character" w:customStyle="1" w:styleId="ObjetducommentaireCar">
    <w:name w:val="Objet du commentaire Car"/>
    <w:basedOn w:val="CommentaireCar"/>
    <w:link w:val="Objetducommentaire"/>
    <w:uiPriority w:val="99"/>
    <w:semiHidden/>
    <w:rsid w:val="00CA7D9A"/>
    <w:rPr>
      <w:b/>
      <w:bCs/>
      <w:sz w:val="20"/>
      <w:szCs w:val="20"/>
    </w:rPr>
  </w:style>
  <w:style w:type="paragraph" w:styleId="Rvision">
    <w:name w:val="Revision"/>
    <w:hidden/>
    <w:uiPriority w:val="99"/>
    <w:semiHidden/>
    <w:rsid w:val="00C83560"/>
    <w:pPr>
      <w:spacing w:after="0" w:line="240" w:lineRule="auto"/>
    </w:pPr>
  </w:style>
  <w:style w:type="character" w:styleId="Lienhypertexte">
    <w:name w:val="Hyperlink"/>
    <w:basedOn w:val="Policepardfaut"/>
    <w:uiPriority w:val="99"/>
    <w:unhideWhenUsed/>
    <w:rsid w:val="00067AAC"/>
    <w:rPr>
      <w:color w:val="467886" w:themeColor="hyperlink"/>
      <w:u w:val="single"/>
    </w:rPr>
  </w:style>
  <w:style w:type="character" w:styleId="Mentionnonrsolue">
    <w:name w:val="Unresolved Mention"/>
    <w:basedOn w:val="Policepardfaut"/>
    <w:uiPriority w:val="99"/>
    <w:semiHidden/>
    <w:unhideWhenUsed/>
    <w:rsid w:val="00067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11597</Words>
  <Characters>63785</Characters>
  <Application>Microsoft Office Word</Application>
  <DocSecurity>0</DocSecurity>
  <Lines>531</Lines>
  <Paragraphs>150</Paragraphs>
  <ScaleCrop>false</ScaleCrop>
  <Company/>
  <LinksUpToDate>false</LinksUpToDate>
  <CharactersWithSpaces>75232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2024-12-13T05:03:00Z</dcterms:created>
  <dcterms:modified xsi:type="dcterms:W3CDTF">2024-12-13T05:03:00Z</dcterms:modified>
</cp:coreProperties>
</file>